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57373A" w14:textId="77777777" w:rsidR="00504CE2" w:rsidRPr="008E0DC0" w:rsidRDefault="00504CE2" w:rsidP="008E0DC0">
      <w:pPr>
        <w:keepNext/>
        <w:keepLines/>
        <w:jc w:val="both"/>
        <w:rPr>
          <w:rFonts w:ascii="David" w:hAnsi="David"/>
          <w:b/>
          <w:bCs/>
          <w:rtl/>
        </w:rPr>
      </w:pPr>
    </w:p>
    <w:p w14:paraId="33EE744D" w14:textId="77777777" w:rsidR="005F7C06" w:rsidRDefault="005F7C06" w:rsidP="008E0DC0">
      <w:pPr>
        <w:keepNext/>
        <w:keepLines/>
        <w:jc w:val="center"/>
        <w:rPr>
          <w:rFonts w:ascii="David" w:hAnsi="David"/>
          <w:b/>
          <w:bCs/>
          <w:rtl/>
        </w:rPr>
      </w:pPr>
    </w:p>
    <w:p w14:paraId="5DF08BB5" w14:textId="77777777" w:rsidR="005F7C06" w:rsidRDefault="005F7C06" w:rsidP="008E0DC0">
      <w:pPr>
        <w:keepNext/>
        <w:keepLines/>
        <w:jc w:val="center"/>
        <w:rPr>
          <w:rFonts w:ascii="David" w:hAnsi="David"/>
          <w:b/>
          <w:bCs/>
          <w:rtl/>
        </w:rPr>
      </w:pPr>
    </w:p>
    <w:p w14:paraId="702C8182" w14:textId="77777777" w:rsidR="005F7C06" w:rsidRDefault="005F7C06" w:rsidP="008E0DC0">
      <w:pPr>
        <w:keepNext/>
        <w:keepLines/>
        <w:jc w:val="center"/>
        <w:rPr>
          <w:rFonts w:ascii="David" w:hAnsi="David"/>
          <w:b/>
          <w:bCs/>
          <w:rtl/>
        </w:rPr>
      </w:pPr>
    </w:p>
    <w:p w14:paraId="7671417F" w14:textId="77777777" w:rsidR="005F7C06" w:rsidRPr="00700BCE" w:rsidRDefault="00BF4CF9" w:rsidP="008E0DC0">
      <w:pPr>
        <w:keepNext/>
        <w:keepLines/>
        <w:jc w:val="center"/>
        <w:rPr>
          <w:rFonts w:ascii="David" w:hAnsi="David"/>
          <w:b/>
          <w:bCs/>
          <w:rtl/>
        </w:rPr>
      </w:pPr>
      <w:r w:rsidRPr="00700BCE">
        <w:rPr>
          <w:noProof/>
        </w:rPr>
        <w:drawing>
          <wp:inline distT="0" distB="0" distL="0" distR="0" wp14:anchorId="56CAD072" wp14:editId="2C59D50E">
            <wp:extent cx="2732590" cy="488315"/>
            <wp:effectExtent l="0" t="0" r="0" b="0"/>
            <wp:docPr id="5"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משרד המשפטים"/>
                    <pic:cNvPicPr>
                      <a:picLocks noChangeAspect="1" noChangeArrowheads="1"/>
                    </pic:cNvPicPr>
                  </pic:nvPicPr>
                  <pic:blipFill rotWithShape="1">
                    <a:blip r:embed="rId11">
                      <a:extLst>
                        <a:ext uri="{28A0092B-C50C-407E-A947-70E740481C1C}">
                          <a14:useLocalDpi xmlns:a14="http://schemas.microsoft.com/office/drawing/2010/main" val="0"/>
                        </a:ext>
                      </a:extLst>
                    </a:blip>
                    <a:srcRect t="67945"/>
                    <a:stretch/>
                  </pic:blipFill>
                  <pic:spPr bwMode="auto">
                    <a:xfrm>
                      <a:off x="0" y="0"/>
                      <a:ext cx="2733675" cy="488509"/>
                    </a:xfrm>
                    <a:prstGeom prst="rect">
                      <a:avLst/>
                    </a:prstGeom>
                    <a:noFill/>
                    <a:ln>
                      <a:noFill/>
                    </a:ln>
                    <a:extLst>
                      <a:ext uri="{53640926-AAD7-44D8-BBD7-CCE9431645EC}">
                        <a14:shadowObscured xmlns:a14="http://schemas.microsoft.com/office/drawing/2010/main"/>
                      </a:ext>
                    </a:extLst>
                  </pic:spPr>
                </pic:pic>
              </a:graphicData>
            </a:graphic>
          </wp:inline>
        </w:drawing>
      </w:r>
    </w:p>
    <w:p w14:paraId="71EAAD47" w14:textId="77777777" w:rsidR="005F7C06" w:rsidRPr="00700BCE" w:rsidRDefault="005F7C06" w:rsidP="00E53DC1">
      <w:pPr>
        <w:keepNext/>
        <w:keepLines/>
        <w:rPr>
          <w:rFonts w:ascii="David" w:hAnsi="David"/>
          <w:b/>
          <w:bCs/>
          <w:rtl/>
        </w:rPr>
      </w:pPr>
    </w:p>
    <w:p w14:paraId="53067EA5" w14:textId="77777777" w:rsidR="005F7C06" w:rsidRPr="00700BCE" w:rsidRDefault="005F7C06" w:rsidP="008E0DC0">
      <w:pPr>
        <w:keepNext/>
        <w:keepLines/>
        <w:jc w:val="center"/>
        <w:rPr>
          <w:rFonts w:ascii="David" w:hAnsi="David"/>
          <w:b/>
          <w:bCs/>
          <w:rtl/>
        </w:rPr>
      </w:pPr>
    </w:p>
    <w:p w14:paraId="3B35518A" w14:textId="77777777" w:rsidR="005F7C06" w:rsidRPr="00700BCE" w:rsidRDefault="005F7C06" w:rsidP="008E0DC0">
      <w:pPr>
        <w:keepNext/>
        <w:keepLines/>
        <w:jc w:val="center"/>
        <w:rPr>
          <w:rFonts w:ascii="David" w:hAnsi="David"/>
          <w:b/>
          <w:bCs/>
          <w:rtl/>
        </w:rPr>
      </w:pPr>
    </w:p>
    <w:p w14:paraId="0785ED8F" w14:textId="77777777" w:rsidR="005F7C06" w:rsidRPr="00700BCE" w:rsidRDefault="005F7C06" w:rsidP="008E0DC0">
      <w:pPr>
        <w:keepNext/>
        <w:keepLines/>
        <w:jc w:val="center"/>
        <w:rPr>
          <w:rFonts w:ascii="David" w:hAnsi="David"/>
          <w:b/>
          <w:bCs/>
          <w:rtl/>
        </w:rPr>
      </w:pPr>
    </w:p>
    <w:p w14:paraId="37F732EF" w14:textId="77777777" w:rsidR="00BF4CF9" w:rsidRPr="00700BCE" w:rsidRDefault="00BF4CF9" w:rsidP="008E0DC0">
      <w:pPr>
        <w:keepNext/>
        <w:keepLines/>
        <w:jc w:val="center"/>
        <w:rPr>
          <w:rFonts w:ascii="David" w:hAnsi="David"/>
          <w:sz w:val="44"/>
          <w:szCs w:val="44"/>
          <w:rtl/>
        </w:rPr>
      </w:pPr>
    </w:p>
    <w:p w14:paraId="2169C634" w14:textId="77777777" w:rsidR="003F5CE1" w:rsidRPr="00700BCE" w:rsidRDefault="003F5CE1" w:rsidP="00312CCD">
      <w:pPr>
        <w:keepNext/>
        <w:keepLines/>
        <w:spacing w:line="276" w:lineRule="auto"/>
        <w:jc w:val="center"/>
        <w:rPr>
          <w:rFonts w:ascii="David" w:hAnsi="David"/>
          <w:b/>
          <w:bCs/>
          <w:sz w:val="44"/>
          <w:szCs w:val="44"/>
          <w:rtl/>
        </w:rPr>
      </w:pPr>
    </w:p>
    <w:p w14:paraId="71E58863" w14:textId="77777777" w:rsidR="006A343D" w:rsidRPr="00700BCE" w:rsidRDefault="00CF4BBF" w:rsidP="00CF4027">
      <w:pPr>
        <w:keepNext/>
        <w:keepLines/>
        <w:spacing w:after="80" w:line="360" w:lineRule="auto"/>
        <w:jc w:val="center"/>
        <w:rPr>
          <w:rFonts w:ascii="David" w:hAnsi="David"/>
          <w:b/>
          <w:bCs/>
          <w:sz w:val="44"/>
          <w:szCs w:val="44"/>
          <w:u w:val="single"/>
          <w:rtl/>
        </w:rPr>
      </w:pPr>
      <w:r w:rsidRPr="00700BCE">
        <w:rPr>
          <w:rFonts w:ascii="David" w:hAnsi="David" w:hint="cs"/>
          <w:b/>
          <w:bCs/>
          <w:sz w:val="44"/>
          <w:szCs w:val="44"/>
          <w:rtl/>
        </w:rPr>
        <w:t>מכרז פומבי</w:t>
      </w:r>
      <w:r w:rsidR="006A343D" w:rsidRPr="00700BCE">
        <w:rPr>
          <w:rFonts w:ascii="David" w:hAnsi="David"/>
          <w:b/>
          <w:bCs/>
          <w:sz w:val="44"/>
          <w:szCs w:val="44"/>
          <w:rtl/>
        </w:rPr>
        <w:t xml:space="preserve"> מספר </w:t>
      </w:r>
      <w:r w:rsidR="00C105B8" w:rsidRPr="00700BCE">
        <w:rPr>
          <w:rFonts w:ascii="David" w:hAnsi="David" w:hint="cs"/>
          <w:b/>
          <w:bCs/>
          <w:sz w:val="44"/>
          <w:szCs w:val="44"/>
          <w:rtl/>
        </w:rPr>
        <w:t>14</w:t>
      </w:r>
      <w:r w:rsidR="006A343D" w:rsidRPr="00700BCE">
        <w:rPr>
          <w:rFonts w:ascii="David" w:hAnsi="David"/>
          <w:b/>
          <w:bCs/>
          <w:sz w:val="44"/>
          <w:szCs w:val="44"/>
          <w:rtl/>
        </w:rPr>
        <w:t>/</w:t>
      </w:r>
      <w:r w:rsidR="003A55FB" w:rsidRPr="00700BCE">
        <w:rPr>
          <w:rFonts w:ascii="David" w:hAnsi="David" w:hint="cs"/>
          <w:b/>
          <w:bCs/>
          <w:sz w:val="44"/>
          <w:szCs w:val="44"/>
          <w:rtl/>
        </w:rPr>
        <w:t>20</w:t>
      </w:r>
      <w:r w:rsidR="003A55FB" w:rsidRPr="00700BCE">
        <w:rPr>
          <w:rFonts w:ascii="David" w:hAnsi="David"/>
          <w:b/>
          <w:bCs/>
          <w:sz w:val="44"/>
          <w:szCs w:val="44"/>
          <w:rtl/>
        </w:rPr>
        <w:t xml:space="preserve"> </w:t>
      </w:r>
      <w:r w:rsidR="00D712FA" w:rsidRPr="00700BCE">
        <w:rPr>
          <w:rFonts w:ascii="David" w:hAnsi="David" w:hint="cs"/>
          <w:b/>
          <w:bCs/>
          <w:sz w:val="44"/>
          <w:szCs w:val="44"/>
          <w:rtl/>
        </w:rPr>
        <w:t>ל</w:t>
      </w:r>
      <w:r w:rsidR="005F7C08" w:rsidRPr="00700BCE">
        <w:rPr>
          <w:rFonts w:ascii="David" w:hAnsi="David"/>
          <w:b/>
          <w:bCs/>
          <w:sz w:val="44"/>
          <w:szCs w:val="44"/>
          <w:rtl/>
        </w:rPr>
        <w:t>מתן חוות דעת רפואיות עבור פרקליטות המדינה</w:t>
      </w:r>
    </w:p>
    <w:p w14:paraId="0DAE3375" w14:textId="77777777" w:rsidR="00D5392B" w:rsidRPr="00700BCE" w:rsidRDefault="00D5392B" w:rsidP="008E0DC0">
      <w:pPr>
        <w:keepNext/>
        <w:keepLines/>
        <w:jc w:val="center"/>
        <w:rPr>
          <w:rFonts w:ascii="David" w:hAnsi="David"/>
          <w:b/>
          <w:bCs/>
          <w:rtl/>
        </w:rPr>
      </w:pPr>
    </w:p>
    <w:p w14:paraId="6EF8BBC9" w14:textId="77777777" w:rsidR="005F7C06" w:rsidRPr="00700BCE" w:rsidRDefault="005F7C06" w:rsidP="00E53DC1">
      <w:pPr>
        <w:keepNext/>
        <w:keepLines/>
        <w:rPr>
          <w:rFonts w:ascii="David" w:hAnsi="David"/>
          <w:b/>
          <w:bCs/>
          <w:sz w:val="44"/>
          <w:szCs w:val="44"/>
          <w:rtl/>
        </w:rPr>
      </w:pPr>
    </w:p>
    <w:p w14:paraId="5748F545" w14:textId="77777777" w:rsidR="00BF4CF9" w:rsidRPr="00700BCE" w:rsidRDefault="00BF4CF9" w:rsidP="00E53DC1">
      <w:pPr>
        <w:keepNext/>
        <w:keepLines/>
        <w:spacing w:line="276" w:lineRule="auto"/>
        <w:jc w:val="center"/>
        <w:rPr>
          <w:rFonts w:ascii="David" w:hAnsi="David"/>
          <w:b/>
          <w:bCs/>
          <w:sz w:val="44"/>
          <w:szCs w:val="44"/>
          <w:rtl/>
        </w:rPr>
      </w:pPr>
    </w:p>
    <w:p w14:paraId="24F63D99" w14:textId="77777777" w:rsidR="00D5392B" w:rsidRPr="00700BCE" w:rsidRDefault="00D5392B" w:rsidP="00312CCD">
      <w:pPr>
        <w:keepNext/>
        <w:keepLines/>
        <w:spacing w:line="276" w:lineRule="auto"/>
        <w:jc w:val="center"/>
        <w:rPr>
          <w:rFonts w:ascii="David" w:hAnsi="David"/>
          <w:b/>
          <w:bCs/>
          <w:sz w:val="44"/>
          <w:szCs w:val="44"/>
          <w:rtl/>
        </w:rPr>
      </w:pPr>
    </w:p>
    <w:p w14:paraId="15A5CEC8" w14:textId="77777777" w:rsidR="00D5392B" w:rsidRPr="00700BCE" w:rsidRDefault="00D5392B" w:rsidP="008E0DC0">
      <w:pPr>
        <w:keepNext/>
        <w:keepLines/>
        <w:jc w:val="both"/>
        <w:rPr>
          <w:rFonts w:ascii="David" w:hAnsi="David"/>
          <w:b/>
          <w:bCs/>
          <w:sz w:val="44"/>
          <w:szCs w:val="44"/>
          <w:rtl/>
        </w:rPr>
      </w:pPr>
    </w:p>
    <w:p w14:paraId="14FA8AFA" w14:textId="77777777" w:rsidR="007A414C" w:rsidRPr="00700BCE" w:rsidRDefault="007A414C" w:rsidP="008E0DC0">
      <w:pPr>
        <w:keepNext/>
        <w:keepLines/>
        <w:jc w:val="both"/>
        <w:rPr>
          <w:rFonts w:ascii="David" w:hAnsi="David"/>
          <w:b/>
          <w:bCs/>
          <w:rtl/>
        </w:rPr>
      </w:pPr>
    </w:p>
    <w:p w14:paraId="6AB254C3" w14:textId="77777777" w:rsidR="005F7C06" w:rsidRPr="00700BCE" w:rsidRDefault="005F7C06" w:rsidP="008E0DC0">
      <w:pPr>
        <w:keepNext/>
        <w:keepLines/>
        <w:jc w:val="both"/>
        <w:rPr>
          <w:rFonts w:ascii="David" w:hAnsi="David"/>
          <w:b/>
          <w:bCs/>
          <w:rtl/>
        </w:rPr>
      </w:pPr>
    </w:p>
    <w:p w14:paraId="566AA2AB" w14:textId="77777777" w:rsidR="007A414C" w:rsidRPr="00700BCE" w:rsidRDefault="007A414C" w:rsidP="00E53DC1">
      <w:pPr>
        <w:keepNext/>
        <w:keepLines/>
        <w:jc w:val="center"/>
        <w:rPr>
          <w:rFonts w:ascii="David" w:hAnsi="David"/>
          <w:b/>
          <w:bCs/>
          <w:rtl/>
        </w:rPr>
      </w:pPr>
    </w:p>
    <w:p w14:paraId="53EF4E31" w14:textId="77777777" w:rsidR="005F7C06" w:rsidRPr="00700BCE" w:rsidRDefault="005F7C06" w:rsidP="00E53DC1">
      <w:pPr>
        <w:keepNext/>
        <w:keepLines/>
        <w:tabs>
          <w:tab w:val="left" w:pos="2861"/>
          <w:tab w:val="center" w:pos="4153"/>
        </w:tabs>
        <w:rPr>
          <w:rFonts w:ascii="David" w:hAnsi="David"/>
          <w:b/>
          <w:bCs/>
          <w:rtl/>
        </w:rPr>
      </w:pPr>
      <w:r w:rsidRPr="00700BCE">
        <w:rPr>
          <w:rFonts w:ascii="David" w:hAnsi="David"/>
          <w:b/>
          <w:bCs/>
          <w:rtl/>
        </w:rPr>
        <w:tab/>
      </w:r>
    </w:p>
    <w:p w14:paraId="1E978000" w14:textId="77777777" w:rsidR="005F7C06" w:rsidRPr="00700BCE" w:rsidRDefault="005F7C06" w:rsidP="00E53DC1">
      <w:pPr>
        <w:keepNext/>
        <w:keepLines/>
        <w:tabs>
          <w:tab w:val="left" w:pos="2861"/>
          <w:tab w:val="center" w:pos="4153"/>
        </w:tabs>
        <w:rPr>
          <w:rFonts w:ascii="David" w:hAnsi="David"/>
          <w:b/>
          <w:bCs/>
          <w:rtl/>
        </w:rPr>
      </w:pPr>
    </w:p>
    <w:p w14:paraId="35163D71" w14:textId="77777777" w:rsidR="005F7C06" w:rsidRPr="00700BCE" w:rsidRDefault="005F7C06" w:rsidP="00E53DC1">
      <w:pPr>
        <w:keepNext/>
        <w:keepLines/>
        <w:tabs>
          <w:tab w:val="left" w:pos="2861"/>
          <w:tab w:val="center" w:pos="4153"/>
        </w:tabs>
        <w:rPr>
          <w:rFonts w:ascii="David" w:hAnsi="David"/>
          <w:b/>
          <w:bCs/>
          <w:rtl/>
        </w:rPr>
      </w:pPr>
    </w:p>
    <w:p w14:paraId="313FEFCB" w14:textId="77777777" w:rsidR="005F7C06" w:rsidRPr="00700BCE" w:rsidRDefault="005F7C06" w:rsidP="00E53DC1">
      <w:pPr>
        <w:keepNext/>
        <w:keepLines/>
        <w:tabs>
          <w:tab w:val="left" w:pos="2861"/>
          <w:tab w:val="center" w:pos="4153"/>
        </w:tabs>
        <w:rPr>
          <w:rFonts w:ascii="David" w:hAnsi="David"/>
          <w:b/>
          <w:bCs/>
          <w:rtl/>
        </w:rPr>
      </w:pPr>
    </w:p>
    <w:p w14:paraId="7CDF0D1E" w14:textId="77777777" w:rsidR="005F7C06" w:rsidRPr="00700BCE" w:rsidRDefault="005F7C06" w:rsidP="00E53DC1">
      <w:pPr>
        <w:keepNext/>
        <w:keepLines/>
        <w:tabs>
          <w:tab w:val="left" w:pos="2861"/>
          <w:tab w:val="center" w:pos="4153"/>
        </w:tabs>
        <w:rPr>
          <w:rFonts w:ascii="David" w:hAnsi="David"/>
          <w:b/>
          <w:bCs/>
          <w:rtl/>
        </w:rPr>
      </w:pPr>
    </w:p>
    <w:p w14:paraId="140737F4" w14:textId="77777777" w:rsidR="007A414C" w:rsidRPr="00700BCE" w:rsidRDefault="005F7C06" w:rsidP="00DF3AB4">
      <w:pPr>
        <w:keepNext/>
        <w:keepLines/>
        <w:tabs>
          <w:tab w:val="left" w:pos="2861"/>
          <w:tab w:val="center" w:pos="4153"/>
        </w:tabs>
        <w:rPr>
          <w:rFonts w:ascii="David" w:hAnsi="David"/>
          <w:b/>
          <w:bCs/>
          <w:u w:val="single"/>
          <w:rtl/>
        </w:rPr>
      </w:pPr>
      <w:r w:rsidRPr="00700BCE">
        <w:rPr>
          <w:rFonts w:ascii="David" w:hAnsi="David"/>
          <w:b/>
          <w:bCs/>
          <w:rtl/>
        </w:rPr>
        <w:tab/>
      </w:r>
      <w:r w:rsidR="00DF3AB4" w:rsidRPr="00700BCE">
        <w:rPr>
          <w:rFonts w:ascii="David" w:hAnsi="David" w:hint="cs"/>
          <w:b/>
          <w:bCs/>
          <w:sz w:val="32"/>
          <w:szCs w:val="32"/>
          <w:u w:val="single"/>
          <w:rtl/>
        </w:rPr>
        <w:t>יולי</w:t>
      </w:r>
      <w:r w:rsidR="00292587" w:rsidRPr="00700BCE">
        <w:rPr>
          <w:rFonts w:ascii="David" w:hAnsi="David" w:hint="cs"/>
          <w:b/>
          <w:bCs/>
          <w:sz w:val="32"/>
          <w:szCs w:val="32"/>
          <w:u w:val="single"/>
          <w:rtl/>
        </w:rPr>
        <w:t xml:space="preserve"> </w:t>
      </w:r>
      <w:r w:rsidR="003A55FB" w:rsidRPr="00700BCE">
        <w:rPr>
          <w:rFonts w:ascii="David" w:hAnsi="David" w:hint="cs"/>
          <w:b/>
          <w:bCs/>
          <w:sz w:val="32"/>
          <w:szCs w:val="32"/>
          <w:u w:val="single"/>
          <w:rtl/>
        </w:rPr>
        <w:t>2020</w:t>
      </w:r>
    </w:p>
    <w:p w14:paraId="73FA4F73" w14:textId="77777777" w:rsidR="00504CE2" w:rsidRPr="00700BCE" w:rsidRDefault="00504CE2" w:rsidP="008E0DC0">
      <w:pPr>
        <w:keepNext/>
        <w:keepLines/>
        <w:bidi w:val="0"/>
        <w:rPr>
          <w:rFonts w:asciiTheme="minorHAnsi" w:hAnsiTheme="minorHAnsi"/>
          <w:b/>
          <w:bCs/>
          <w:rtl/>
        </w:rPr>
      </w:pPr>
    </w:p>
    <w:p w14:paraId="64C6D760" w14:textId="77777777" w:rsidR="006A343D" w:rsidRPr="00700BCE" w:rsidRDefault="006A343D" w:rsidP="00D712FA">
      <w:pPr>
        <w:pStyle w:val="afffffd"/>
        <w:keepNext/>
        <w:keepLines/>
        <w:spacing w:after="60" w:line="360" w:lineRule="auto"/>
        <w:ind w:right="-426"/>
        <w:jc w:val="center"/>
        <w:rPr>
          <w:rFonts w:asciiTheme="minorHAnsi" w:hAnsiTheme="minorHAnsi" w:cs="David"/>
          <w:color w:val="auto"/>
          <w:sz w:val="24"/>
          <w:rtl/>
        </w:rPr>
      </w:pPr>
    </w:p>
    <w:p w14:paraId="3B416D98" w14:textId="77777777" w:rsidR="006D511C" w:rsidRPr="00700BCE" w:rsidRDefault="006D511C" w:rsidP="006D511C">
      <w:pPr>
        <w:pStyle w:val="afffffd"/>
        <w:keepNext/>
        <w:keepLines/>
        <w:spacing w:after="60" w:line="360" w:lineRule="auto"/>
        <w:ind w:right="-426"/>
        <w:jc w:val="both"/>
        <w:rPr>
          <w:rFonts w:ascii="David" w:hAnsi="David" w:cs="David"/>
          <w:b w:val="0"/>
          <w:bCs w:val="0"/>
          <w:color w:val="auto"/>
          <w:sz w:val="24"/>
          <w:rtl/>
          <w:cs/>
          <w:lang w:eastAsia="he-IL"/>
        </w:rPr>
      </w:pPr>
    </w:p>
    <w:sdt>
      <w:sdtPr>
        <w:rPr>
          <w:rFonts w:ascii="David" w:hAnsi="David" w:cs="David"/>
          <w:b w:val="0"/>
          <w:bCs w:val="0"/>
          <w:color w:val="auto"/>
          <w:sz w:val="24"/>
          <w:rtl/>
          <w:cs/>
          <w:lang w:eastAsia="he-IL"/>
        </w:rPr>
        <w:id w:val="-870000352"/>
        <w:docPartObj>
          <w:docPartGallery w:val="Table of Contents"/>
          <w:docPartUnique/>
        </w:docPartObj>
      </w:sdtPr>
      <w:sdtEndPr>
        <w:rPr>
          <w:cs w:val="0"/>
          <w:lang w:eastAsia="en-US"/>
        </w:rPr>
      </w:sdtEndPr>
      <w:sdtContent>
        <w:p w14:paraId="58163363" w14:textId="77777777" w:rsidR="00DD4529" w:rsidRPr="00700BCE" w:rsidRDefault="00DD4529" w:rsidP="00F67FF1">
          <w:pPr>
            <w:pStyle w:val="afffffd"/>
            <w:keepNext/>
            <w:keepLines/>
            <w:spacing w:after="60" w:line="360" w:lineRule="auto"/>
            <w:ind w:left="-341" w:right="-426"/>
            <w:jc w:val="both"/>
            <w:rPr>
              <w:rFonts w:ascii="David" w:hAnsi="David" w:cs="David"/>
              <w:color w:val="auto"/>
              <w:sz w:val="24"/>
            </w:rPr>
          </w:pPr>
        </w:p>
        <w:p w14:paraId="66BE4EA1" w14:textId="77777777" w:rsidR="00DD4529" w:rsidRPr="006C1A06" w:rsidRDefault="00DD4529">
          <w:pPr>
            <w:bidi w:val="0"/>
            <w:rPr>
              <w:rFonts w:asciiTheme="minorHAnsi" w:hAnsiTheme="minorHAnsi"/>
              <w:b/>
              <w:bCs/>
            </w:rPr>
          </w:pPr>
          <w:r w:rsidRPr="00700BCE">
            <w:rPr>
              <w:rFonts w:ascii="David" w:hAnsi="David"/>
              <w:rtl/>
            </w:rPr>
            <w:br w:type="page"/>
          </w:r>
        </w:p>
        <w:p w14:paraId="2DDB6562" w14:textId="77777777" w:rsidR="00EE514A" w:rsidRPr="00700BCE" w:rsidRDefault="00EE514A" w:rsidP="003D624A">
          <w:pPr>
            <w:pStyle w:val="afffffd"/>
            <w:keepNext/>
            <w:keepLines/>
            <w:spacing w:after="60" w:line="360" w:lineRule="auto"/>
            <w:ind w:left="-341" w:right="-426"/>
            <w:jc w:val="both"/>
            <w:rPr>
              <w:rFonts w:ascii="David" w:hAnsi="David" w:cs="David"/>
              <w:b w:val="0"/>
              <w:bCs w:val="0"/>
              <w:color w:val="auto"/>
              <w:sz w:val="24"/>
              <w:rtl/>
            </w:rPr>
          </w:pPr>
          <w:r w:rsidRPr="00700BCE">
            <w:rPr>
              <w:rFonts w:ascii="David" w:hAnsi="David" w:cs="David" w:hint="eastAsia"/>
              <w:b w:val="0"/>
              <w:bCs w:val="0"/>
              <w:color w:val="auto"/>
              <w:sz w:val="24"/>
              <w:rtl/>
            </w:rPr>
            <w:lastRenderedPageBreak/>
            <w:t>תוכן</w:t>
          </w:r>
          <w:r w:rsidRPr="00700BCE">
            <w:rPr>
              <w:rFonts w:ascii="David" w:hAnsi="David" w:cs="David"/>
              <w:b w:val="0"/>
              <w:bCs w:val="0"/>
              <w:color w:val="auto"/>
              <w:sz w:val="24"/>
              <w:rtl/>
            </w:rPr>
            <w:t xml:space="preserve"> </w:t>
          </w:r>
          <w:r w:rsidRPr="00700BCE">
            <w:rPr>
              <w:rFonts w:ascii="David" w:hAnsi="David" w:cs="David" w:hint="eastAsia"/>
              <w:b w:val="0"/>
              <w:bCs w:val="0"/>
              <w:color w:val="auto"/>
              <w:sz w:val="24"/>
              <w:rtl/>
            </w:rPr>
            <w:t>העניינים</w:t>
          </w:r>
        </w:p>
        <w:p w14:paraId="54CD33D9" w14:textId="77777777" w:rsidR="00C973DD" w:rsidRPr="00700BCE" w:rsidRDefault="00493C13" w:rsidP="00C973DD">
          <w:pPr>
            <w:pStyle w:val="TOC1"/>
            <w:rPr>
              <w:rFonts w:ascii="David" w:eastAsiaTheme="minorEastAsia" w:hAnsi="David"/>
              <w:b w:val="0"/>
              <w:bCs w:val="0"/>
              <w:caps w:val="0"/>
              <w:noProof/>
              <w:sz w:val="22"/>
              <w:szCs w:val="22"/>
            </w:rPr>
          </w:pPr>
          <w:r w:rsidRPr="00700BCE">
            <w:rPr>
              <w:rFonts w:ascii="David" w:hAnsi="David"/>
              <w:b w:val="0"/>
              <w:bCs w:val="0"/>
              <w:rtl/>
            </w:rPr>
            <w:fldChar w:fldCharType="begin"/>
          </w:r>
          <w:r w:rsidRPr="00700BCE">
            <w:rPr>
              <w:rFonts w:ascii="David" w:hAnsi="David"/>
              <w:b w:val="0"/>
              <w:bCs w:val="0"/>
              <w:rtl/>
            </w:rPr>
            <w:instrText xml:space="preserve"> </w:instrText>
          </w:r>
          <w:r w:rsidRPr="00700BCE">
            <w:rPr>
              <w:rFonts w:ascii="David" w:hAnsi="David"/>
              <w:b w:val="0"/>
              <w:bCs w:val="0"/>
            </w:rPr>
            <w:instrText>TOC</w:instrText>
          </w:r>
          <w:r w:rsidRPr="00700BCE">
            <w:rPr>
              <w:rFonts w:ascii="David" w:hAnsi="David"/>
              <w:b w:val="0"/>
              <w:bCs w:val="0"/>
              <w:rtl/>
            </w:rPr>
            <w:instrText xml:space="preserve"> \</w:instrText>
          </w:r>
          <w:r w:rsidRPr="00700BCE">
            <w:rPr>
              <w:rFonts w:ascii="David" w:hAnsi="David"/>
              <w:b w:val="0"/>
              <w:bCs w:val="0"/>
            </w:rPr>
            <w:instrText>o "1-1" \h \z \u</w:instrText>
          </w:r>
          <w:r w:rsidRPr="00700BCE">
            <w:rPr>
              <w:rFonts w:ascii="David" w:hAnsi="David"/>
              <w:b w:val="0"/>
              <w:bCs w:val="0"/>
              <w:rtl/>
            </w:rPr>
            <w:instrText xml:space="preserve"> </w:instrText>
          </w:r>
          <w:r w:rsidRPr="00700BCE">
            <w:rPr>
              <w:rFonts w:ascii="David" w:hAnsi="David"/>
              <w:b w:val="0"/>
              <w:bCs w:val="0"/>
              <w:rtl/>
            </w:rPr>
            <w:fldChar w:fldCharType="separate"/>
          </w:r>
          <w:hyperlink w:anchor="_Toc43293618" w:history="1">
            <w:r w:rsidR="00C973DD" w:rsidRPr="00700BCE">
              <w:rPr>
                <w:rStyle w:val="Hyperlink"/>
                <w:rFonts w:ascii="David" w:hAnsi="David"/>
                <w:b w:val="0"/>
                <w:bCs w:val="0"/>
                <w:noProof/>
                <w:rtl/>
              </w:rPr>
              <w:t>פרק 1 מבוא</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_Toc43293618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w:t>
            </w:r>
            <w:r w:rsidR="00C973DD" w:rsidRPr="00700BCE">
              <w:rPr>
                <w:rFonts w:ascii="David" w:hAnsi="David"/>
                <w:b w:val="0"/>
                <w:bCs w:val="0"/>
                <w:noProof/>
                <w:webHidden/>
              </w:rPr>
              <w:fldChar w:fldCharType="end"/>
            </w:r>
          </w:hyperlink>
        </w:p>
        <w:p w14:paraId="5F4ADE1A" w14:textId="77777777" w:rsidR="00C973DD" w:rsidRPr="00700BCE" w:rsidRDefault="00BD7355" w:rsidP="00C973DD">
          <w:pPr>
            <w:pStyle w:val="TOC1"/>
            <w:rPr>
              <w:rFonts w:ascii="David" w:eastAsiaTheme="minorEastAsia" w:hAnsi="David"/>
              <w:b w:val="0"/>
              <w:bCs w:val="0"/>
              <w:caps w:val="0"/>
              <w:noProof/>
              <w:sz w:val="22"/>
              <w:szCs w:val="22"/>
            </w:rPr>
          </w:pPr>
          <w:hyperlink w:anchor="_Toc43293619" w:history="1">
            <w:r w:rsidR="00C973DD" w:rsidRPr="00700BCE">
              <w:rPr>
                <w:rStyle w:val="Hyperlink"/>
                <w:rFonts w:ascii="David" w:hAnsi="David"/>
                <w:b w:val="0"/>
                <w:bCs w:val="0"/>
                <w:noProof/>
                <w:rtl/>
              </w:rPr>
              <w:t>נספח א' חוברת הצעה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_Toc43293619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24</w:t>
            </w:r>
            <w:r w:rsidR="00C973DD" w:rsidRPr="00700BCE">
              <w:rPr>
                <w:rFonts w:ascii="David" w:hAnsi="David"/>
                <w:b w:val="0"/>
                <w:bCs w:val="0"/>
                <w:noProof/>
                <w:webHidden/>
              </w:rPr>
              <w:fldChar w:fldCharType="end"/>
            </w:r>
          </w:hyperlink>
        </w:p>
        <w:p w14:paraId="56377638" w14:textId="77777777" w:rsidR="00C973DD" w:rsidRPr="00700BCE" w:rsidRDefault="00BD7355" w:rsidP="00C973DD">
          <w:pPr>
            <w:pStyle w:val="TOC1"/>
            <w:rPr>
              <w:rFonts w:ascii="David" w:eastAsiaTheme="minorEastAsia" w:hAnsi="David"/>
              <w:b w:val="0"/>
              <w:bCs w:val="0"/>
              <w:caps w:val="0"/>
              <w:noProof/>
              <w:sz w:val="22"/>
              <w:szCs w:val="22"/>
            </w:rPr>
          </w:pPr>
          <w:hyperlink w:anchor="_Toc43293620" w:history="1">
            <w:r w:rsidR="00C973DD" w:rsidRPr="00700BCE">
              <w:rPr>
                <w:rStyle w:val="Hyperlink"/>
                <w:rFonts w:ascii="David" w:hAnsi="David"/>
                <w:b w:val="0"/>
                <w:bCs w:val="0"/>
                <w:noProof/>
                <w:rtl/>
              </w:rPr>
              <w:t>נספח א'1 תעודת התאגדות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32</w:t>
            </w:r>
            <w:r w:rsidR="00C973DD" w:rsidRPr="00700BCE">
              <w:rPr>
                <w:rFonts w:ascii="David" w:hAnsi="David"/>
                <w:b w:val="0"/>
                <w:bCs w:val="0"/>
                <w:noProof/>
                <w:webHidden/>
              </w:rPr>
              <w:fldChar w:fldCharType="end"/>
            </w:r>
          </w:hyperlink>
        </w:p>
        <w:p w14:paraId="28BF15F7" w14:textId="77777777" w:rsidR="00C973DD" w:rsidRPr="00700BCE" w:rsidRDefault="00BD7355" w:rsidP="00C973DD">
          <w:pPr>
            <w:pStyle w:val="TOC1"/>
            <w:rPr>
              <w:rFonts w:ascii="David" w:eastAsiaTheme="minorEastAsia" w:hAnsi="David"/>
              <w:b w:val="0"/>
              <w:bCs w:val="0"/>
              <w:caps w:val="0"/>
              <w:noProof/>
              <w:sz w:val="22"/>
              <w:szCs w:val="22"/>
            </w:rPr>
          </w:pPr>
          <w:hyperlink w:anchor="_Toc43293621" w:history="1">
            <w:r w:rsidR="00C973DD" w:rsidRPr="00700BCE">
              <w:rPr>
                <w:rStyle w:val="Hyperlink"/>
                <w:rFonts w:ascii="David" w:hAnsi="David"/>
                <w:b w:val="0"/>
                <w:bCs w:val="0"/>
                <w:noProof/>
                <w:rtl/>
              </w:rPr>
              <w:t>נספח א'2 אישור עו"ד/רו"ח המאמת את  מורשי החתימה בתאגיד</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33</w:t>
            </w:r>
            <w:r w:rsidR="00C973DD" w:rsidRPr="00700BCE">
              <w:rPr>
                <w:rFonts w:ascii="David" w:hAnsi="David"/>
                <w:b w:val="0"/>
                <w:bCs w:val="0"/>
                <w:noProof/>
                <w:webHidden/>
              </w:rPr>
              <w:fldChar w:fldCharType="end"/>
            </w:r>
          </w:hyperlink>
        </w:p>
        <w:p w14:paraId="45BA737B" w14:textId="77777777" w:rsidR="00C973DD" w:rsidRPr="00700BCE" w:rsidRDefault="00BD7355" w:rsidP="00C973DD">
          <w:pPr>
            <w:pStyle w:val="TOC1"/>
            <w:rPr>
              <w:rFonts w:ascii="David" w:eastAsiaTheme="minorEastAsia" w:hAnsi="David"/>
              <w:b w:val="0"/>
              <w:bCs w:val="0"/>
              <w:caps w:val="0"/>
              <w:noProof/>
              <w:sz w:val="22"/>
              <w:szCs w:val="22"/>
            </w:rPr>
          </w:pPr>
          <w:hyperlink w:anchor="_Toc43293622" w:history="1">
            <w:r w:rsidR="00C973DD" w:rsidRPr="00700BCE">
              <w:rPr>
                <w:rStyle w:val="Hyperlink"/>
                <w:rFonts w:ascii="David" w:hAnsi="David"/>
                <w:b w:val="0"/>
                <w:bCs w:val="0"/>
                <w:noProof/>
                <w:rtl/>
              </w:rPr>
              <w:t>נספח א'3 תעודת עוסק מורשה או היות המציע תחת איחוד עוסקים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34</w:t>
            </w:r>
            <w:r w:rsidR="00C973DD" w:rsidRPr="00700BCE">
              <w:rPr>
                <w:rFonts w:ascii="David" w:hAnsi="David"/>
                <w:b w:val="0"/>
                <w:bCs w:val="0"/>
                <w:noProof/>
                <w:webHidden/>
              </w:rPr>
              <w:fldChar w:fldCharType="end"/>
            </w:r>
          </w:hyperlink>
        </w:p>
        <w:p w14:paraId="1CED0BDB" w14:textId="77777777" w:rsidR="00C973DD" w:rsidRPr="00700BCE" w:rsidRDefault="00BD7355" w:rsidP="00C973DD">
          <w:pPr>
            <w:pStyle w:val="TOC1"/>
            <w:rPr>
              <w:rFonts w:ascii="David" w:eastAsiaTheme="minorEastAsia" w:hAnsi="David"/>
              <w:b w:val="0"/>
              <w:bCs w:val="0"/>
              <w:caps w:val="0"/>
              <w:noProof/>
              <w:sz w:val="22"/>
              <w:szCs w:val="22"/>
            </w:rPr>
          </w:pPr>
          <w:hyperlink w:anchor="_Toc43293623" w:history="1">
            <w:r w:rsidR="00C973DD" w:rsidRPr="00700BCE">
              <w:rPr>
                <w:rStyle w:val="Hyperlink"/>
                <w:rFonts w:ascii="David" w:hAnsi="David"/>
                <w:b w:val="0"/>
                <w:bCs w:val="0"/>
                <w:noProof/>
                <w:rtl/>
              </w:rPr>
              <w:t>נספח א'4 אישור על העדר חובות לרשם התאגידים – נסח חברה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35</w:t>
            </w:r>
            <w:r w:rsidR="00C973DD" w:rsidRPr="00700BCE">
              <w:rPr>
                <w:rFonts w:ascii="David" w:hAnsi="David"/>
                <w:b w:val="0"/>
                <w:bCs w:val="0"/>
                <w:noProof/>
                <w:webHidden/>
              </w:rPr>
              <w:fldChar w:fldCharType="end"/>
            </w:r>
          </w:hyperlink>
        </w:p>
        <w:p w14:paraId="4CEC7FB0" w14:textId="77777777" w:rsidR="00C973DD" w:rsidRPr="00700BCE" w:rsidRDefault="00BD7355" w:rsidP="00C973DD">
          <w:pPr>
            <w:pStyle w:val="TOC1"/>
            <w:rPr>
              <w:rFonts w:ascii="David" w:eastAsiaTheme="minorEastAsia" w:hAnsi="David"/>
              <w:b w:val="0"/>
              <w:bCs w:val="0"/>
              <w:caps w:val="0"/>
              <w:noProof/>
              <w:sz w:val="22"/>
              <w:szCs w:val="22"/>
            </w:rPr>
          </w:pPr>
          <w:hyperlink w:anchor="_Toc43293624" w:history="1">
            <w:r w:rsidR="00C973DD" w:rsidRPr="00700BCE">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36</w:t>
            </w:r>
            <w:r w:rsidR="00C973DD" w:rsidRPr="00700BCE">
              <w:rPr>
                <w:rFonts w:ascii="David" w:hAnsi="David"/>
                <w:b w:val="0"/>
                <w:bCs w:val="0"/>
                <w:noProof/>
                <w:webHidden/>
              </w:rPr>
              <w:fldChar w:fldCharType="end"/>
            </w:r>
          </w:hyperlink>
        </w:p>
        <w:p w14:paraId="27EB6672" w14:textId="77777777" w:rsidR="00C973DD" w:rsidRPr="00700BCE" w:rsidRDefault="00BD7355" w:rsidP="00C973DD">
          <w:pPr>
            <w:pStyle w:val="TOC1"/>
            <w:rPr>
              <w:rFonts w:ascii="David" w:eastAsiaTheme="minorEastAsia" w:hAnsi="David"/>
              <w:b w:val="0"/>
              <w:bCs w:val="0"/>
              <w:caps w:val="0"/>
              <w:noProof/>
              <w:sz w:val="22"/>
              <w:szCs w:val="22"/>
            </w:rPr>
          </w:pPr>
          <w:hyperlink w:anchor="_Toc43293625" w:history="1">
            <w:r w:rsidR="00C973DD" w:rsidRPr="00700BCE">
              <w:rPr>
                <w:rStyle w:val="Hyperlink"/>
                <w:rFonts w:ascii="David" w:hAnsi="David"/>
                <w:b w:val="0"/>
                <w:bCs w:val="0"/>
                <w:noProof/>
                <w:rtl/>
              </w:rPr>
              <w:t>נספח א'6 תצהיר בדבר תשלום שכר מינימום ותשלומים סוציאליים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_Toc43293625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37</w:t>
            </w:r>
            <w:r w:rsidR="00C973DD" w:rsidRPr="00700BCE">
              <w:rPr>
                <w:rFonts w:ascii="David" w:hAnsi="David"/>
                <w:b w:val="0"/>
                <w:bCs w:val="0"/>
                <w:noProof/>
                <w:webHidden/>
              </w:rPr>
              <w:fldChar w:fldCharType="end"/>
            </w:r>
          </w:hyperlink>
        </w:p>
        <w:p w14:paraId="0CC5DF49" w14:textId="77777777" w:rsidR="00C973DD" w:rsidRPr="00700BCE" w:rsidRDefault="00BD7355" w:rsidP="00C973DD">
          <w:pPr>
            <w:pStyle w:val="TOC1"/>
            <w:rPr>
              <w:rFonts w:ascii="David" w:eastAsiaTheme="minorEastAsia" w:hAnsi="David"/>
              <w:b w:val="0"/>
              <w:bCs w:val="0"/>
              <w:caps w:val="0"/>
              <w:noProof/>
              <w:sz w:val="22"/>
              <w:szCs w:val="22"/>
            </w:rPr>
          </w:pPr>
          <w:hyperlink w:anchor="_Toc43293626" w:history="1">
            <w:r w:rsidR="00C973DD" w:rsidRPr="00700BCE">
              <w:rPr>
                <w:rStyle w:val="Hyperlink"/>
                <w:rFonts w:ascii="David" w:hAnsi="David"/>
                <w:b w:val="0"/>
                <w:bCs w:val="0"/>
                <w:noProof/>
                <w:rtl/>
              </w:rPr>
              <w:t>נספח א'7 תצהיר בדבר אי תיאום הצעות במכרז</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_Toc43293626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38</w:t>
            </w:r>
            <w:r w:rsidR="00C973DD" w:rsidRPr="00700BCE">
              <w:rPr>
                <w:rFonts w:ascii="David" w:hAnsi="David"/>
                <w:b w:val="0"/>
                <w:bCs w:val="0"/>
                <w:noProof/>
                <w:webHidden/>
              </w:rPr>
              <w:fldChar w:fldCharType="end"/>
            </w:r>
          </w:hyperlink>
        </w:p>
        <w:p w14:paraId="1E13AC05" w14:textId="77777777" w:rsidR="00C973DD" w:rsidRPr="00700BCE" w:rsidRDefault="00BD7355" w:rsidP="00C973DD">
          <w:pPr>
            <w:pStyle w:val="TOC1"/>
            <w:rPr>
              <w:rFonts w:ascii="David" w:eastAsiaTheme="minorEastAsia" w:hAnsi="David"/>
              <w:b w:val="0"/>
              <w:bCs w:val="0"/>
              <w:caps w:val="0"/>
              <w:noProof/>
              <w:sz w:val="22"/>
              <w:szCs w:val="22"/>
            </w:rPr>
          </w:pPr>
          <w:hyperlink w:anchor="_Toc43293627" w:history="1">
            <w:r w:rsidR="00C973DD" w:rsidRPr="00700BCE">
              <w:rPr>
                <w:rStyle w:val="Hyperlink"/>
                <w:rFonts w:ascii="David" w:hAnsi="David"/>
                <w:b w:val="0"/>
                <w:bCs w:val="0"/>
                <w:noProof/>
                <w:rtl/>
              </w:rPr>
              <w:t>נספח א'8 תצהיר המציע על התחייבותו לעשות שימוש בתוכנות מקוריות בלבד</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_Toc43293627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40</w:t>
            </w:r>
            <w:r w:rsidR="00C973DD" w:rsidRPr="00700BCE">
              <w:rPr>
                <w:rFonts w:ascii="David" w:hAnsi="David"/>
                <w:b w:val="0"/>
                <w:bCs w:val="0"/>
                <w:noProof/>
                <w:webHidden/>
              </w:rPr>
              <w:fldChar w:fldCharType="end"/>
            </w:r>
          </w:hyperlink>
        </w:p>
        <w:p w14:paraId="73BAEDA4" w14:textId="77777777" w:rsidR="00C973DD" w:rsidRPr="00700BCE" w:rsidRDefault="00BD7355" w:rsidP="00C973DD">
          <w:pPr>
            <w:pStyle w:val="TOC1"/>
            <w:rPr>
              <w:rFonts w:ascii="David" w:eastAsiaTheme="minorEastAsia" w:hAnsi="David"/>
              <w:b w:val="0"/>
              <w:bCs w:val="0"/>
              <w:caps w:val="0"/>
              <w:noProof/>
              <w:sz w:val="22"/>
              <w:szCs w:val="22"/>
            </w:rPr>
          </w:pPr>
          <w:hyperlink w:anchor="_Toc43293628" w:history="1">
            <w:r w:rsidR="00C973DD" w:rsidRPr="00700BCE">
              <w:rPr>
                <w:rStyle w:val="Hyperlink"/>
                <w:rFonts w:ascii="David" w:hAnsi="David"/>
                <w:b w:val="0"/>
                <w:bCs w:val="0"/>
                <w:noProof/>
                <w:rtl/>
              </w:rPr>
              <w:t>נספח א'9 אישור/תצהיר עסק בשליטת אישה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41</w:t>
            </w:r>
            <w:r w:rsidR="00C973DD" w:rsidRPr="00700BCE">
              <w:rPr>
                <w:rFonts w:ascii="David" w:hAnsi="David"/>
                <w:b w:val="0"/>
                <w:bCs w:val="0"/>
                <w:noProof/>
                <w:webHidden/>
              </w:rPr>
              <w:fldChar w:fldCharType="end"/>
            </w:r>
          </w:hyperlink>
        </w:p>
        <w:p w14:paraId="653BA4C3" w14:textId="77777777" w:rsidR="00C973DD" w:rsidRPr="00700BCE" w:rsidRDefault="00BD7355" w:rsidP="00C973DD">
          <w:pPr>
            <w:pStyle w:val="TOC1"/>
            <w:rPr>
              <w:rFonts w:ascii="David" w:eastAsiaTheme="minorEastAsia" w:hAnsi="David"/>
              <w:b w:val="0"/>
              <w:bCs w:val="0"/>
              <w:caps w:val="0"/>
              <w:noProof/>
              <w:sz w:val="22"/>
              <w:szCs w:val="22"/>
            </w:rPr>
          </w:pPr>
          <w:hyperlink w:anchor="_Toc43293629" w:history="1">
            <w:r w:rsidR="00C973DD" w:rsidRPr="00700BCE">
              <w:rPr>
                <w:rStyle w:val="Hyperlink"/>
                <w:rFonts w:ascii="David" w:hAnsi="David"/>
                <w:b w:val="0"/>
                <w:bCs w:val="0"/>
                <w:noProof/>
                <w:rtl/>
              </w:rPr>
              <w:t>נספח א'10 רשימת חברות ביטוח המורשות לתת ערבויות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_Toc43293629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42</w:t>
            </w:r>
            <w:r w:rsidR="00C973DD" w:rsidRPr="00700BCE">
              <w:rPr>
                <w:rFonts w:ascii="David" w:hAnsi="David"/>
                <w:b w:val="0"/>
                <w:bCs w:val="0"/>
                <w:noProof/>
                <w:webHidden/>
              </w:rPr>
              <w:fldChar w:fldCharType="end"/>
            </w:r>
          </w:hyperlink>
        </w:p>
        <w:p w14:paraId="3C2CB42B" w14:textId="77777777" w:rsidR="00C973DD" w:rsidRPr="00700BCE" w:rsidRDefault="00BD7355" w:rsidP="00C973DD">
          <w:pPr>
            <w:pStyle w:val="TOC1"/>
            <w:rPr>
              <w:rFonts w:ascii="David" w:eastAsiaTheme="minorEastAsia" w:hAnsi="David"/>
              <w:b w:val="0"/>
              <w:bCs w:val="0"/>
              <w:caps w:val="0"/>
              <w:noProof/>
              <w:sz w:val="22"/>
              <w:szCs w:val="22"/>
            </w:rPr>
          </w:pPr>
          <w:hyperlink w:anchor="_Toc43293630" w:history="1">
            <w:r w:rsidR="00C973DD" w:rsidRPr="00700BCE">
              <w:rPr>
                <w:rStyle w:val="Hyperlink"/>
                <w:rFonts w:ascii="David" w:hAnsi="David"/>
                <w:b w:val="0"/>
                <w:bCs w:val="0"/>
                <w:noProof/>
                <w:rtl/>
              </w:rPr>
              <w:t>נספח א'11 ניסיון המציע</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44</w:t>
            </w:r>
            <w:r w:rsidR="00C973DD" w:rsidRPr="00700BCE">
              <w:rPr>
                <w:rFonts w:ascii="David" w:hAnsi="David"/>
                <w:b w:val="0"/>
                <w:bCs w:val="0"/>
                <w:noProof/>
                <w:webHidden/>
              </w:rPr>
              <w:fldChar w:fldCharType="end"/>
            </w:r>
          </w:hyperlink>
        </w:p>
        <w:p w14:paraId="1A089B9B" w14:textId="77777777" w:rsidR="00C973DD" w:rsidRPr="00700BCE" w:rsidRDefault="00BD7355" w:rsidP="00C973DD">
          <w:pPr>
            <w:pStyle w:val="TOC1"/>
            <w:rPr>
              <w:rFonts w:ascii="David" w:eastAsiaTheme="minorEastAsia" w:hAnsi="David"/>
              <w:b w:val="0"/>
              <w:bCs w:val="0"/>
              <w:caps w:val="0"/>
              <w:noProof/>
              <w:sz w:val="22"/>
              <w:szCs w:val="22"/>
            </w:rPr>
          </w:pPr>
          <w:hyperlink w:anchor="_Toc43293631" w:history="1">
            <w:r w:rsidR="00C973DD" w:rsidRPr="00700BCE">
              <w:rPr>
                <w:rStyle w:val="Hyperlink"/>
                <w:rFonts w:ascii="David" w:hAnsi="David"/>
                <w:b w:val="0"/>
                <w:bCs w:val="0"/>
                <w:noProof/>
                <w:rtl/>
              </w:rPr>
              <w:t>נספח ב' הצעת מחיר</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48</w:t>
            </w:r>
            <w:r w:rsidR="00C973DD" w:rsidRPr="00700BCE">
              <w:rPr>
                <w:rFonts w:ascii="David" w:hAnsi="David"/>
                <w:b w:val="0"/>
                <w:bCs w:val="0"/>
                <w:noProof/>
                <w:webHidden/>
              </w:rPr>
              <w:fldChar w:fldCharType="end"/>
            </w:r>
          </w:hyperlink>
        </w:p>
        <w:p w14:paraId="574655CF" w14:textId="77777777" w:rsidR="00C973DD" w:rsidRPr="00700BCE" w:rsidRDefault="00BD7355" w:rsidP="00C973DD">
          <w:pPr>
            <w:pStyle w:val="TOC1"/>
            <w:rPr>
              <w:rFonts w:ascii="David" w:eastAsiaTheme="minorEastAsia" w:hAnsi="David"/>
              <w:b w:val="0"/>
              <w:bCs w:val="0"/>
              <w:caps w:val="0"/>
              <w:noProof/>
              <w:sz w:val="22"/>
              <w:szCs w:val="22"/>
            </w:rPr>
          </w:pPr>
          <w:hyperlink w:anchor="_Toc43293632" w:history="1">
            <w:r w:rsidR="00C973DD" w:rsidRPr="00700BCE">
              <w:rPr>
                <w:rStyle w:val="Hyperlink"/>
                <w:rFonts w:ascii="David" w:hAnsi="David"/>
                <w:b w:val="0"/>
                <w:bCs w:val="0"/>
                <w:noProof/>
                <w:rtl/>
              </w:rPr>
              <w:t>נספח ג' הסכם התקשרות למתן שירותים עבור משרד המשפטים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50</w:t>
            </w:r>
            <w:r w:rsidR="00C973DD" w:rsidRPr="00700BCE">
              <w:rPr>
                <w:rFonts w:ascii="David" w:hAnsi="David"/>
                <w:b w:val="0"/>
                <w:bCs w:val="0"/>
                <w:noProof/>
                <w:webHidden/>
              </w:rPr>
              <w:fldChar w:fldCharType="end"/>
            </w:r>
          </w:hyperlink>
        </w:p>
        <w:p w14:paraId="4056D17F" w14:textId="77777777" w:rsidR="00C973DD" w:rsidRPr="00700BCE" w:rsidRDefault="00BD7355" w:rsidP="00C973DD">
          <w:pPr>
            <w:pStyle w:val="TOC1"/>
            <w:rPr>
              <w:rFonts w:ascii="David" w:eastAsiaTheme="minorEastAsia" w:hAnsi="David"/>
              <w:b w:val="0"/>
              <w:bCs w:val="0"/>
              <w:caps w:val="0"/>
              <w:noProof/>
              <w:sz w:val="22"/>
              <w:szCs w:val="22"/>
            </w:rPr>
          </w:pPr>
          <w:hyperlink w:anchor="_Toc43293633" w:history="1">
            <w:r w:rsidR="00C973DD" w:rsidRPr="00700BCE">
              <w:rPr>
                <w:rStyle w:val="Hyperlink"/>
                <w:rFonts w:ascii="David" w:hAnsi="David"/>
                <w:b w:val="0"/>
                <w:bCs w:val="0"/>
                <w:noProof/>
                <w:rtl/>
              </w:rPr>
              <w:t>נספח ג'1 להסכם הצהרה לשמירת סודיות</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76</w:t>
            </w:r>
            <w:r w:rsidR="00C973DD" w:rsidRPr="00700BCE">
              <w:rPr>
                <w:rFonts w:ascii="David" w:hAnsi="David"/>
                <w:b w:val="0"/>
                <w:bCs w:val="0"/>
                <w:noProof/>
                <w:webHidden/>
              </w:rPr>
              <w:fldChar w:fldCharType="end"/>
            </w:r>
          </w:hyperlink>
        </w:p>
        <w:p w14:paraId="5DAFD32C" w14:textId="77777777" w:rsidR="00C973DD" w:rsidRPr="00700BCE" w:rsidRDefault="00BD7355" w:rsidP="00C973DD">
          <w:pPr>
            <w:pStyle w:val="TOC1"/>
            <w:rPr>
              <w:rFonts w:ascii="David" w:eastAsiaTheme="minorEastAsia" w:hAnsi="David"/>
              <w:b w:val="0"/>
              <w:bCs w:val="0"/>
              <w:caps w:val="0"/>
              <w:noProof/>
              <w:sz w:val="22"/>
              <w:szCs w:val="22"/>
            </w:rPr>
          </w:pPr>
          <w:hyperlink w:anchor="_Toc43293634" w:history="1">
            <w:r w:rsidR="00C973DD" w:rsidRPr="00700BCE">
              <w:rPr>
                <w:rStyle w:val="Hyperlink"/>
                <w:rFonts w:ascii="David" w:hAnsi="David"/>
                <w:b w:val="0"/>
                <w:bCs w:val="0"/>
                <w:noProof/>
                <w:rtl/>
              </w:rPr>
              <w:t>נספח ג'2 התחייבות למניעת ניגוד עניינים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77</w:t>
            </w:r>
            <w:r w:rsidR="00C973DD" w:rsidRPr="00700BCE">
              <w:rPr>
                <w:rFonts w:ascii="David" w:hAnsi="David"/>
                <w:b w:val="0"/>
                <w:bCs w:val="0"/>
                <w:noProof/>
                <w:webHidden/>
              </w:rPr>
              <w:fldChar w:fldCharType="end"/>
            </w:r>
          </w:hyperlink>
        </w:p>
        <w:p w14:paraId="3D451740" w14:textId="77777777" w:rsidR="00C973DD" w:rsidRPr="00700BCE" w:rsidRDefault="00BD7355" w:rsidP="00C973DD">
          <w:pPr>
            <w:pStyle w:val="TOC1"/>
            <w:rPr>
              <w:rFonts w:ascii="David" w:eastAsiaTheme="minorEastAsia" w:hAnsi="David"/>
              <w:b w:val="0"/>
              <w:bCs w:val="0"/>
              <w:caps w:val="0"/>
              <w:noProof/>
              <w:sz w:val="22"/>
              <w:szCs w:val="22"/>
            </w:rPr>
          </w:pPr>
          <w:hyperlink w:anchor="_Toc43293635" w:history="1">
            <w:r w:rsidR="00C973DD" w:rsidRPr="00700BCE">
              <w:rPr>
                <w:rStyle w:val="Hyperlink"/>
                <w:rFonts w:ascii="David" w:hAnsi="David"/>
                <w:b w:val="0"/>
                <w:bCs w:val="0"/>
                <w:noProof/>
                <w:rtl/>
              </w:rPr>
              <w:t>נספח ג'3 להסכם כתב ערבות ביצוע</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_Toc43293635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79</w:t>
            </w:r>
            <w:r w:rsidR="00C973DD" w:rsidRPr="00700BCE">
              <w:rPr>
                <w:rFonts w:ascii="David" w:hAnsi="David"/>
                <w:b w:val="0"/>
                <w:bCs w:val="0"/>
                <w:noProof/>
                <w:webHidden/>
              </w:rPr>
              <w:fldChar w:fldCharType="end"/>
            </w:r>
          </w:hyperlink>
        </w:p>
        <w:p w14:paraId="1E99CB0B" w14:textId="77777777" w:rsidR="00C973DD" w:rsidRPr="00700BCE" w:rsidRDefault="00BD7355" w:rsidP="00C973DD">
          <w:pPr>
            <w:pStyle w:val="TOC1"/>
            <w:rPr>
              <w:rFonts w:ascii="David" w:eastAsiaTheme="minorEastAsia" w:hAnsi="David"/>
              <w:b w:val="0"/>
              <w:bCs w:val="0"/>
              <w:caps w:val="0"/>
              <w:noProof/>
              <w:sz w:val="22"/>
              <w:szCs w:val="22"/>
            </w:rPr>
          </w:pPr>
          <w:hyperlink w:anchor="_Toc43293636" w:history="1">
            <w:r w:rsidR="00C973DD" w:rsidRPr="00700BCE">
              <w:rPr>
                <w:rStyle w:val="Hyperlink"/>
                <w:rFonts w:ascii="David" w:hAnsi="David"/>
                <w:b w:val="0"/>
                <w:bCs w:val="0"/>
                <w:noProof/>
                <w:rtl/>
              </w:rPr>
              <w:t>נספח ג'</w:t>
            </w:r>
            <w:r w:rsidR="00C973DD" w:rsidRPr="00700BCE">
              <w:rPr>
                <w:rStyle w:val="Hyperlink"/>
                <w:rFonts w:ascii="David" w:hAnsi="David"/>
                <w:b w:val="0"/>
                <w:bCs w:val="0"/>
                <w:noProof/>
              </w:rPr>
              <w:t>4</w:t>
            </w:r>
            <w:r w:rsidR="00C973DD" w:rsidRPr="00700BCE">
              <w:rPr>
                <w:rStyle w:val="Hyperlink"/>
                <w:rFonts w:ascii="David" w:hAnsi="David"/>
                <w:b w:val="0"/>
                <w:bCs w:val="0"/>
                <w:noProof/>
                <w:rtl/>
              </w:rPr>
              <w:t xml:space="preserve"> הצהרה בהתאם לסעיף 28(א)(1) לחוק להגברת האכיפה על דיני העבודה,תשע"ב-2011</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_Toc43293636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80</w:t>
            </w:r>
            <w:r w:rsidR="00C973DD" w:rsidRPr="00700BCE">
              <w:rPr>
                <w:rFonts w:ascii="David" w:hAnsi="David"/>
                <w:b w:val="0"/>
                <w:bCs w:val="0"/>
                <w:noProof/>
                <w:webHidden/>
              </w:rPr>
              <w:fldChar w:fldCharType="end"/>
            </w:r>
          </w:hyperlink>
        </w:p>
        <w:p w14:paraId="0D0F21D7" w14:textId="77777777" w:rsidR="00C973DD" w:rsidRPr="00700BCE" w:rsidRDefault="00BD7355" w:rsidP="00C973DD">
          <w:pPr>
            <w:pStyle w:val="TOC1"/>
            <w:rPr>
              <w:rFonts w:ascii="David" w:eastAsiaTheme="minorEastAsia" w:hAnsi="David"/>
              <w:b w:val="0"/>
              <w:bCs w:val="0"/>
              <w:caps w:val="0"/>
              <w:noProof/>
              <w:sz w:val="22"/>
              <w:szCs w:val="22"/>
            </w:rPr>
          </w:pPr>
          <w:hyperlink w:anchor="_Toc43293637" w:history="1">
            <w:r w:rsidR="00C973DD" w:rsidRPr="00700BCE">
              <w:rPr>
                <w:rStyle w:val="Hyperlink"/>
                <w:rFonts w:ascii="David" w:hAnsi="David"/>
                <w:b w:val="0"/>
                <w:bCs w:val="0"/>
                <w:noProof/>
                <w:rtl/>
              </w:rPr>
              <w:t>נספח ג'5 התחייבות לעבודה בפורטל הספקים הממשלתי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_Toc43293637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81</w:t>
            </w:r>
            <w:r w:rsidR="00C973DD" w:rsidRPr="00700BCE">
              <w:rPr>
                <w:rFonts w:ascii="David" w:hAnsi="David"/>
                <w:b w:val="0"/>
                <w:bCs w:val="0"/>
                <w:noProof/>
                <w:webHidden/>
              </w:rPr>
              <w:fldChar w:fldCharType="end"/>
            </w:r>
          </w:hyperlink>
        </w:p>
        <w:p w14:paraId="1891FB77" w14:textId="77777777" w:rsidR="00C973DD" w:rsidRPr="00700BCE" w:rsidRDefault="00BD7355" w:rsidP="00C973DD">
          <w:pPr>
            <w:pStyle w:val="TOC1"/>
            <w:rPr>
              <w:rFonts w:ascii="David" w:eastAsiaTheme="minorEastAsia" w:hAnsi="David"/>
              <w:b w:val="0"/>
              <w:bCs w:val="0"/>
              <w:caps w:val="0"/>
              <w:noProof/>
              <w:sz w:val="22"/>
              <w:szCs w:val="22"/>
            </w:rPr>
          </w:pPr>
          <w:hyperlink w:anchor="_Toc43293638" w:history="1">
            <w:r w:rsidR="00C973DD" w:rsidRPr="00700BCE">
              <w:rPr>
                <w:rStyle w:val="Hyperlink"/>
                <w:rFonts w:ascii="David" w:hAnsi="David"/>
                <w:b w:val="0"/>
                <w:bCs w:val="0"/>
                <w:noProof/>
                <w:rtl/>
              </w:rPr>
              <w:t>נספח ג'6 רשימת חוקי העבודה</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_Toc43293638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88</w:t>
            </w:r>
            <w:r w:rsidR="00C973DD" w:rsidRPr="00700BCE">
              <w:rPr>
                <w:rFonts w:ascii="David" w:hAnsi="David"/>
                <w:b w:val="0"/>
                <w:bCs w:val="0"/>
                <w:noProof/>
                <w:webHidden/>
              </w:rPr>
              <w:fldChar w:fldCharType="end"/>
            </w:r>
          </w:hyperlink>
        </w:p>
        <w:p w14:paraId="3368CD36" w14:textId="77777777" w:rsidR="00C973DD" w:rsidRPr="00700BCE" w:rsidRDefault="00BD7355" w:rsidP="00C973DD">
          <w:pPr>
            <w:pStyle w:val="TOC1"/>
            <w:rPr>
              <w:rFonts w:ascii="David" w:eastAsiaTheme="minorEastAsia" w:hAnsi="David"/>
              <w:b w:val="0"/>
              <w:bCs w:val="0"/>
              <w:caps w:val="0"/>
              <w:noProof/>
              <w:sz w:val="22"/>
              <w:szCs w:val="22"/>
            </w:rPr>
          </w:pPr>
          <w:hyperlink w:anchor="_Toc43293639" w:history="1">
            <w:r w:rsidR="00C973DD" w:rsidRPr="00700BCE">
              <w:rPr>
                <w:rStyle w:val="Hyperlink"/>
                <w:rFonts w:ascii="David" w:hAnsi="David"/>
                <w:b w:val="0"/>
                <w:bCs w:val="0"/>
                <w:noProof/>
                <w:rtl/>
              </w:rPr>
              <w:t>נספח ג'7 אישור קיום ביטוחים</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_Toc43293639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89</w:t>
            </w:r>
            <w:r w:rsidR="00C973DD" w:rsidRPr="00700BCE">
              <w:rPr>
                <w:rFonts w:ascii="David" w:hAnsi="David"/>
                <w:b w:val="0"/>
                <w:bCs w:val="0"/>
                <w:noProof/>
                <w:webHidden/>
              </w:rPr>
              <w:fldChar w:fldCharType="end"/>
            </w:r>
          </w:hyperlink>
        </w:p>
        <w:p w14:paraId="5695674F" w14:textId="77777777" w:rsidR="00C973DD" w:rsidRPr="00700BCE" w:rsidRDefault="00BD7355" w:rsidP="00C973DD">
          <w:pPr>
            <w:pStyle w:val="TOC1"/>
            <w:rPr>
              <w:rFonts w:ascii="David" w:eastAsiaTheme="minorEastAsia" w:hAnsi="David"/>
              <w:b w:val="0"/>
              <w:bCs w:val="0"/>
              <w:caps w:val="0"/>
              <w:noProof/>
              <w:sz w:val="22"/>
              <w:szCs w:val="22"/>
            </w:rPr>
          </w:pPr>
          <w:hyperlink w:anchor="_Toc43293640" w:history="1">
            <w:r w:rsidR="00C973DD" w:rsidRPr="00700BCE">
              <w:rPr>
                <w:rStyle w:val="Hyperlink"/>
                <w:rFonts w:ascii="David" w:hAnsi="David"/>
                <w:b w:val="0"/>
                <w:bCs w:val="0"/>
                <w:noProof/>
                <w:rtl/>
              </w:rPr>
              <w:t>נספח ד' טופס פרטי ספק</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_Toc43293640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91</w:t>
            </w:r>
            <w:r w:rsidR="00C973DD" w:rsidRPr="00700BCE">
              <w:rPr>
                <w:rFonts w:ascii="David" w:hAnsi="David"/>
                <w:b w:val="0"/>
                <w:bCs w:val="0"/>
                <w:noProof/>
                <w:webHidden/>
              </w:rPr>
              <w:fldChar w:fldCharType="end"/>
            </w:r>
          </w:hyperlink>
        </w:p>
        <w:p w14:paraId="3CA9219C" w14:textId="77777777" w:rsidR="00C973DD" w:rsidRPr="00700BCE" w:rsidRDefault="00BD7355" w:rsidP="00C973DD">
          <w:pPr>
            <w:pStyle w:val="TOC1"/>
            <w:rPr>
              <w:rFonts w:ascii="David" w:eastAsiaTheme="minorEastAsia" w:hAnsi="David"/>
              <w:b w:val="0"/>
              <w:bCs w:val="0"/>
              <w:caps w:val="0"/>
              <w:noProof/>
              <w:sz w:val="22"/>
              <w:szCs w:val="22"/>
            </w:rPr>
          </w:pPr>
          <w:hyperlink w:anchor="_Toc43293641" w:history="1">
            <w:r w:rsidR="00C973DD" w:rsidRPr="00700BCE">
              <w:rPr>
                <w:rStyle w:val="Hyperlink"/>
                <w:rFonts w:ascii="David" w:hAnsi="David"/>
                <w:b w:val="0"/>
                <w:bCs w:val="0"/>
                <w:noProof/>
                <w:rtl/>
              </w:rPr>
              <w:t>נספח ד'1 בקשה להקמת רשומת אב זכאי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_Toc43293641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92</w:t>
            </w:r>
            <w:r w:rsidR="00C973DD" w:rsidRPr="00700BCE">
              <w:rPr>
                <w:rFonts w:ascii="David" w:hAnsi="David"/>
                <w:b w:val="0"/>
                <w:bCs w:val="0"/>
                <w:noProof/>
                <w:webHidden/>
              </w:rPr>
              <w:fldChar w:fldCharType="end"/>
            </w:r>
          </w:hyperlink>
        </w:p>
        <w:p w14:paraId="3F7B2454" w14:textId="77777777" w:rsidR="00C973DD" w:rsidRPr="00700BCE" w:rsidRDefault="00BD7355" w:rsidP="00C973DD">
          <w:pPr>
            <w:pStyle w:val="TOC1"/>
            <w:rPr>
              <w:rFonts w:ascii="David" w:eastAsiaTheme="minorEastAsia" w:hAnsi="David"/>
              <w:b w:val="0"/>
              <w:bCs w:val="0"/>
              <w:caps w:val="0"/>
              <w:noProof/>
              <w:sz w:val="22"/>
              <w:szCs w:val="22"/>
            </w:rPr>
          </w:pPr>
          <w:hyperlink w:anchor="_Toc43293642" w:history="1">
            <w:r w:rsidR="00C973DD" w:rsidRPr="00700BCE">
              <w:rPr>
                <w:rStyle w:val="Hyperlink"/>
                <w:rFonts w:ascii="David" w:hAnsi="David"/>
                <w:b w:val="0"/>
                <w:bCs w:val="0"/>
                <w:noProof/>
                <w:rtl/>
              </w:rPr>
              <w:t>נספח ד'2 הצהרה לעניין תקנה 6א לתקנות מס ערך מוסף</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_Toc43293642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94</w:t>
            </w:r>
            <w:r w:rsidR="00C973DD" w:rsidRPr="00700BCE">
              <w:rPr>
                <w:rFonts w:ascii="David" w:hAnsi="David"/>
                <w:b w:val="0"/>
                <w:bCs w:val="0"/>
                <w:noProof/>
                <w:webHidden/>
              </w:rPr>
              <w:fldChar w:fldCharType="end"/>
            </w:r>
          </w:hyperlink>
        </w:p>
        <w:p w14:paraId="722D8F5E" w14:textId="77777777" w:rsidR="00C973DD" w:rsidRPr="00700BCE" w:rsidRDefault="00BD7355" w:rsidP="00C973DD">
          <w:pPr>
            <w:pStyle w:val="TOC1"/>
            <w:rPr>
              <w:rFonts w:ascii="David" w:eastAsiaTheme="minorEastAsia" w:hAnsi="David"/>
              <w:b w:val="0"/>
              <w:bCs w:val="0"/>
              <w:caps w:val="0"/>
              <w:noProof/>
              <w:sz w:val="22"/>
              <w:szCs w:val="22"/>
            </w:rPr>
          </w:pPr>
          <w:hyperlink w:anchor="_Toc43293643" w:history="1">
            <w:r w:rsidR="00C973DD" w:rsidRPr="00700BCE">
              <w:rPr>
                <w:rStyle w:val="Hyperlink"/>
                <w:rFonts w:ascii="David" w:hAnsi="David"/>
                <w:b w:val="0"/>
                <w:bCs w:val="0"/>
                <w:noProof/>
                <w:rtl/>
              </w:rPr>
              <w:t>נספח ד'3 הצהרה לעניין דמי ביטוח לאומי</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_Toc43293643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95</w:t>
            </w:r>
            <w:r w:rsidR="00C973DD" w:rsidRPr="00700BCE">
              <w:rPr>
                <w:rFonts w:ascii="David" w:hAnsi="David"/>
                <w:b w:val="0"/>
                <w:bCs w:val="0"/>
                <w:noProof/>
                <w:webHidden/>
              </w:rPr>
              <w:fldChar w:fldCharType="end"/>
            </w:r>
          </w:hyperlink>
        </w:p>
        <w:p w14:paraId="58E1F5B8" w14:textId="77777777" w:rsidR="00C973DD" w:rsidRPr="00700BCE" w:rsidRDefault="00BD7355" w:rsidP="00C973DD">
          <w:pPr>
            <w:pStyle w:val="TOC1"/>
            <w:rPr>
              <w:rFonts w:ascii="David" w:eastAsiaTheme="minorEastAsia" w:hAnsi="David"/>
              <w:b w:val="0"/>
              <w:bCs w:val="0"/>
              <w:caps w:val="0"/>
              <w:noProof/>
              <w:sz w:val="22"/>
              <w:szCs w:val="22"/>
            </w:rPr>
          </w:pPr>
          <w:hyperlink w:anchor="_Toc43293644" w:history="1">
            <w:r w:rsidR="00C973DD" w:rsidRPr="00700BCE">
              <w:rPr>
                <w:rStyle w:val="Hyperlink"/>
                <w:rFonts w:ascii="David" w:hAnsi="David"/>
                <w:b w:val="0"/>
                <w:bCs w:val="0"/>
                <w:noProof/>
                <w:rtl/>
              </w:rPr>
              <w:t>נספח ד'4 הצהרת מדווח על בסיס מזומן לצרכי מס ערך מוסף</w:t>
            </w:r>
            <w:r w:rsidR="00C973DD" w:rsidRPr="00700BCE">
              <w:rPr>
                <w:rFonts w:ascii="David" w:hAnsi="David"/>
                <w:b w:val="0"/>
                <w:bCs w:val="0"/>
                <w:noProof/>
                <w:webHidden/>
              </w:rPr>
              <w:tab/>
            </w:r>
            <w:r w:rsidR="00C973DD" w:rsidRPr="00700BCE">
              <w:rPr>
                <w:rFonts w:ascii="David" w:hAnsi="David"/>
                <w:b w:val="0"/>
                <w:bCs w:val="0"/>
                <w:noProof/>
                <w:webHidden/>
              </w:rPr>
              <w:fldChar w:fldCharType="begin"/>
            </w:r>
            <w:r w:rsidR="00C973DD" w:rsidRPr="00700BCE">
              <w:rPr>
                <w:rFonts w:ascii="David" w:hAnsi="David"/>
                <w:b w:val="0"/>
                <w:bCs w:val="0"/>
                <w:noProof/>
                <w:webHidden/>
              </w:rPr>
              <w:instrText xml:space="preserve"> PAGEREF _Toc43293644 \h </w:instrText>
            </w:r>
            <w:r w:rsidR="00C973DD" w:rsidRPr="00700BCE">
              <w:rPr>
                <w:rFonts w:ascii="David" w:hAnsi="David"/>
                <w:b w:val="0"/>
                <w:bCs w:val="0"/>
                <w:noProof/>
                <w:webHidden/>
              </w:rPr>
            </w:r>
            <w:r w:rsidR="00C973DD" w:rsidRPr="00700BCE">
              <w:rPr>
                <w:rFonts w:ascii="David" w:hAnsi="David"/>
                <w:b w:val="0"/>
                <w:bCs w:val="0"/>
                <w:noProof/>
                <w:webHidden/>
              </w:rPr>
              <w:fldChar w:fldCharType="separate"/>
            </w:r>
            <w:r w:rsidR="00115AC7" w:rsidRPr="00700BCE">
              <w:rPr>
                <w:rFonts w:ascii="David" w:hAnsi="David"/>
                <w:b w:val="0"/>
                <w:bCs w:val="0"/>
                <w:noProof/>
                <w:webHidden/>
                <w:rtl/>
              </w:rPr>
              <w:t>96</w:t>
            </w:r>
            <w:r w:rsidR="00C973DD" w:rsidRPr="00700BCE">
              <w:rPr>
                <w:rFonts w:ascii="David" w:hAnsi="David"/>
                <w:b w:val="0"/>
                <w:bCs w:val="0"/>
                <w:noProof/>
                <w:webHidden/>
              </w:rPr>
              <w:fldChar w:fldCharType="end"/>
            </w:r>
          </w:hyperlink>
        </w:p>
        <w:p w14:paraId="6F9C7553" w14:textId="77777777" w:rsidR="00DA65E2" w:rsidRPr="00700BCE" w:rsidRDefault="00493C13" w:rsidP="00C973DD">
          <w:pPr>
            <w:tabs>
              <w:tab w:val="right" w:leader="dot" w:pos="8448"/>
            </w:tabs>
            <w:spacing w:line="360" w:lineRule="auto"/>
            <w:ind w:left="-199" w:right="-142"/>
            <w:rPr>
              <w:rFonts w:ascii="David" w:hAnsi="David"/>
              <w:rtl/>
            </w:rPr>
          </w:pPr>
          <w:r w:rsidRPr="00700BCE">
            <w:rPr>
              <w:rFonts w:ascii="David" w:hAnsi="David"/>
              <w:rtl/>
            </w:rPr>
            <w:fldChar w:fldCharType="end"/>
          </w:r>
        </w:p>
      </w:sdtContent>
    </w:sdt>
    <w:p w14:paraId="604DD70E" w14:textId="77777777" w:rsidR="006A343D" w:rsidRPr="00700BCE" w:rsidRDefault="00CF4BBF" w:rsidP="00292587">
      <w:pPr>
        <w:keepNext/>
        <w:keepLines/>
        <w:spacing w:after="80" w:line="360" w:lineRule="auto"/>
        <w:jc w:val="center"/>
        <w:rPr>
          <w:rFonts w:ascii="David" w:hAnsi="David"/>
          <w:b/>
          <w:bCs/>
          <w:u w:val="single"/>
          <w:rtl/>
        </w:rPr>
      </w:pPr>
      <w:r w:rsidRPr="00700BCE">
        <w:rPr>
          <w:rFonts w:ascii="David" w:hAnsi="David" w:hint="cs"/>
          <w:b/>
          <w:bCs/>
          <w:rtl/>
        </w:rPr>
        <w:lastRenderedPageBreak/>
        <w:t>מכרז פומבי</w:t>
      </w:r>
      <w:r w:rsidR="006A343D" w:rsidRPr="00700BCE">
        <w:rPr>
          <w:rFonts w:ascii="David" w:hAnsi="David"/>
          <w:b/>
          <w:bCs/>
          <w:rtl/>
        </w:rPr>
        <w:t xml:space="preserve"> מספר </w:t>
      </w:r>
      <w:r w:rsidR="009919C9" w:rsidRPr="00700BCE">
        <w:rPr>
          <w:rFonts w:ascii="David" w:hAnsi="David" w:hint="cs"/>
          <w:b/>
          <w:bCs/>
          <w:rtl/>
        </w:rPr>
        <w:t>14/</w:t>
      </w:r>
      <w:r w:rsidR="003A55FB" w:rsidRPr="00700BCE">
        <w:rPr>
          <w:rFonts w:ascii="David" w:hAnsi="David" w:hint="cs"/>
          <w:b/>
          <w:bCs/>
          <w:rtl/>
        </w:rPr>
        <w:t>2020</w:t>
      </w:r>
      <w:r w:rsidR="009919C9" w:rsidRPr="00700BCE">
        <w:rPr>
          <w:rFonts w:ascii="David" w:hAnsi="David" w:hint="cs"/>
          <w:b/>
          <w:bCs/>
          <w:rtl/>
        </w:rPr>
        <w:t xml:space="preserve"> </w:t>
      </w:r>
      <w:r w:rsidR="006A343D" w:rsidRPr="00700BCE">
        <w:rPr>
          <w:rFonts w:ascii="David" w:hAnsi="David" w:hint="eastAsia"/>
          <w:b/>
          <w:bCs/>
          <w:rtl/>
        </w:rPr>
        <w:t>לקבלת</w:t>
      </w:r>
      <w:r w:rsidR="006A343D" w:rsidRPr="00700BCE">
        <w:rPr>
          <w:rFonts w:ascii="David" w:hAnsi="David"/>
          <w:b/>
          <w:bCs/>
          <w:rtl/>
        </w:rPr>
        <w:t xml:space="preserve"> </w:t>
      </w:r>
      <w:r w:rsidR="006D511C" w:rsidRPr="00700BCE">
        <w:rPr>
          <w:rFonts w:ascii="David" w:hAnsi="David" w:hint="cs"/>
          <w:b/>
          <w:bCs/>
          <w:rtl/>
        </w:rPr>
        <w:t xml:space="preserve">הצעות </w:t>
      </w:r>
      <w:r w:rsidR="006A343D" w:rsidRPr="00700BCE">
        <w:rPr>
          <w:b/>
          <w:bCs/>
          <w:rtl/>
        </w:rPr>
        <w:fldChar w:fldCharType="begin"/>
      </w:r>
      <w:r w:rsidR="006A343D" w:rsidRPr="00700BCE">
        <w:rPr>
          <w:b/>
          <w:bCs/>
          <w:rtl/>
        </w:rPr>
        <w:instrText xml:space="preserve"> </w:instrText>
      </w:r>
      <w:r w:rsidR="006A343D" w:rsidRPr="00700BCE">
        <w:rPr>
          <w:b/>
          <w:bCs/>
        </w:rPr>
        <w:instrText>SUBJECT  \* MERGEFORMAT</w:instrText>
      </w:r>
      <w:r w:rsidR="006A343D" w:rsidRPr="00700BCE">
        <w:rPr>
          <w:b/>
          <w:bCs/>
          <w:rtl/>
        </w:rPr>
        <w:instrText xml:space="preserve"> </w:instrText>
      </w:r>
      <w:r w:rsidR="006A343D" w:rsidRPr="00700BCE">
        <w:rPr>
          <w:b/>
          <w:bCs/>
          <w:rtl/>
        </w:rPr>
        <w:fldChar w:fldCharType="end"/>
      </w:r>
      <w:r w:rsidR="005F7C08" w:rsidRPr="00700BCE">
        <w:rPr>
          <w:rFonts w:hint="cs"/>
          <w:b/>
          <w:bCs/>
          <w:rtl/>
        </w:rPr>
        <w:t>ל</w:t>
      </w:r>
      <w:r w:rsidR="005F7C08" w:rsidRPr="00700BCE">
        <w:rPr>
          <w:b/>
          <w:bCs/>
          <w:rtl/>
        </w:rPr>
        <w:t>מתן חוות דעת רפואיות עבור פרקליטות המדינה</w:t>
      </w:r>
    </w:p>
    <w:p w14:paraId="25400F20" w14:textId="77777777" w:rsidR="00D1711A" w:rsidRPr="00700BCE" w:rsidRDefault="00D1711A" w:rsidP="00312CCD">
      <w:pPr>
        <w:pStyle w:val="14"/>
        <w:jc w:val="left"/>
        <w:rPr>
          <w:rFonts w:ascii="David" w:hAnsi="David"/>
          <w:sz w:val="24"/>
          <w:szCs w:val="24"/>
          <w:rtl/>
        </w:rPr>
      </w:pPr>
    </w:p>
    <w:p w14:paraId="25910CB4" w14:textId="77777777" w:rsidR="00095C95" w:rsidRPr="00700BCE" w:rsidDel="00095C95" w:rsidRDefault="00095C95" w:rsidP="00312CCD">
      <w:pPr>
        <w:pStyle w:val="14"/>
        <w:jc w:val="left"/>
        <w:rPr>
          <w:rFonts w:ascii="David" w:hAnsi="David"/>
          <w:sz w:val="24"/>
          <w:szCs w:val="24"/>
          <w:rtl/>
        </w:rPr>
      </w:pPr>
      <w:bookmarkStart w:id="0" w:name="_Toc43293618"/>
      <w:r w:rsidRPr="00700BCE">
        <w:rPr>
          <w:rFonts w:ascii="David" w:hAnsi="David" w:hint="cs"/>
          <w:sz w:val="24"/>
          <w:szCs w:val="24"/>
          <w:rtl/>
        </w:rPr>
        <w:t xml:space="preserve">פרק 1 </w:t>
      </w:r>
      <w:r w:rsidRPr="00700BCE">
        <w:rPr>
          <w:rFonts w:ascii="David" w:hAnsi="David" w:hint="cs"/>
          <w:b w:val="0"/>
          <w:bCs w:val="0"/>
          <w:sz w:val="24"/>
          <w:szCs w:val="24"/>
          <w:rtl/>
        </w:rPr>
        <w:t>מבוא</w:t>
      </w:r>
      <w:bookmarkEnd w:id="0"/>
    </w:p>
    <w:p w14:paraId="48A11335" w14:textId="77777777" w:rsidR="00095C95" w:rsidRPr="00700BCE" w:rsidRDefault="00095C95" w:rsidP="00312CCD">
      <w:pPr>
        <w:keepNext/>
        <w:keepLines/>
        <w:spacing w:after="80" w:line="360" w:lineRule="auto"/>
        <w:rPr>
          <w:rFonts w:ascii="David" w:hAnsi="David"/>
          <w:b/>
          <w:bCs/>
          <w:rtl/>
        </w:rPr>
      </w:pPr>
      <w:bookmarkStart w:id="1" w:name="_Toc522181418"/>
      <w:bookmarkStart w:id="2" w:name="_Toc522181699"/>
      <w:bookmarkStart w:id="3" w:name="_Toc499234505"/>
      <w:bookmarkEnd w:id="1"/>
      <w:bookmarkEnd w:id="2"/>
    </w:p>
    <w:bookmarkEnd w:id="3"/>
    <w:p w14:paraId="666AAC79" w14:textId="77777777" w:rsidR="00B134D9" w:rsidRPr="00700BCE" w:rsidRDefault="00B65871" w:rsidP="00573478">
      <w:pPr>
        <w:pStyle w:val="ae"/>
        <w:keepNext/>
        <w:keepLines/>
        <w:spacing w:line="360" w:lineRule="auto"/>
        <w:jc w:val="both"/>
        <w:rPr>
          <w:rFonts w:ascii="David" w:hAnsi="David"/>
        </w:rPr>
      </w:pPr>
      <w:r w:rsidRPr="00700BCE">
        <w:rPr>
          <w:rFonts w:ascii="David" w:hAnsi="David"/>
          <w:rtl/>
        </w:rPr>
        <w:t xml:space="preserve">משרד המשפטים (להלן: "המשרד") מזמין מציעים להציע הצעות למתן </w:t>
      </w:r>
      <w:r w:rsidR="00F70816" w:rsidRPr="00700BCE">
        <w:rPr>
          <w:rFonts w:ascii="David" w:hAnsi="David" w:hint="cs"/>
          <w:rtl/>
        </w:rPr>
        <w:t>י</w:t>
      </w:r>
      <w:r w:rsidR="005623B2" w:rsidRPr="00700BCE">
        <w:rPr>
          <w:rFonts w:ascii="David" w:hAnsi="David" w:hint="cs"/>
          <w:rtl/>
        </w:rPr>
        <w:t xml:space="preserve">יעוץ רפואי, </w:t>
      </w:r>
      <w:r w:rsidR="005F7C08" w:rsidRPr="00700BCE">
        <w:rPr>
          <w:rFonts w:ascii="David" w:hAnsi="David"/>
          <w:rtl/>
        </w:rPr>
        <w:t xml:space="preserve">חוות דעת רפואיות </w:t>
      </w:r>
      <w:r w:rsidR="005623B2" w:rsidRPr="00700BCE">
        <w:rPr>
          <w:rFonts w:ascii="David" w:hAnsi="David" w:hint="cs"/>
          <w:rtl/>
        </w:rPr>
        <w:t xml:space="preserve">ועדות מומחה </w:t>
      </w:r>
      <w:r w:rsidR="005F7C08" w:rsidRPr="00700BCE">
        <w:rPr>
          <w:rFonts w:ascii="David" w:hAnsi="David"/>
          <w:rtl/>
        </w:rPr>
        <w:t>עבור פרקליטות המדינה</w:t>
      </w:r>
      <w:r w:rsidRPr="00700BCE">
        <w:rPr>
          <w:rFonts w:ascii="David" w:hAnsi="David"/>
          <w:rtl/>
        </w:rPr>
        <w:t xml:space="preserve"> במשרד המשפטים. </w:t>
      </w:r>
    </w:p>
    <w:p w14:paraId="25677E18" w14:textId="77777777" w:rsidR="006D0FD8" w:rsidRPr="00700BCE" w:rsidRDefault="006D0FD8" w:rsidP="006D0FD8">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הגדרות</w:t>
      </w:r>
    </w:p>
    <w:p w14:paraId="0E5D13EC" w14:textId="77777777" w:rsidR="006D0FD8" w:rsidRPr="00700BCE" w:rsidRDefault="006D0FD8" w:rsidP="006D0FD8">
      <w:pPr>
        <w:keepNext/>
        <w:keepLines/>
        <w:spacing w:after="80" w:line="360" w:lineRule="auto"/>
        <w:ind w:left="792"/>
        <w:jc w:val="both"/>
        <w:rPr>
          <w:rFonts w:ascii="David" w:hAnsi="David"/>
        </w:rPr>
      </w:pPr>
      <w:r w:rsidRPr="00700BCE">
        <w:rPr>
          <w:rFonts w:ascii="David" w:hAnsi="David"/>
          <w:rtl/>
        </w:rPr>
        <w:t>במפרט זה על נספחיו יהיו למושגים הבאים המשמעות שבצדם:</w:t>
      </w:r>
    </w:p>
    <w:p w14:paraId="23D1F6DD"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"משרד המשפטים" או "המשרד"</w:t>
      </w:r>
      <w:r w:rsidRPr="00700BCE">
        <w:rPr>
          <w:rFonts w:ascii="David" w:hAnsi="David" w:hint="cs"/>
          <w:rtl/>
        </w:rPr>
        <w:t xml:space="preserve"> או "המזמין"</w:t>
      </w:r>
      <w:r w:rsidRPr="00700BCE">
        <w:rPr>
          <w:rFonts w:ascii="David" w:hAnsi="David"/>
          <w:rtl/>
        </w:rPr>
        <w:t>- משרד המשפטים</w:t>
      </w:r>
      <w:r w:rsidRPr="00700BCE">
        <w:rPr>
          <w:rFonts w:ascii="David" w:hAnsi="David" w:hint="cs"/>
          <w:rtl/>
        </w:rPr>
        <w:t>.</w:t>
      </w:r>
    </w:p>
    <w:p w14:paraId="48F8439E" w14:textId="77777777" w:rsidR="006D0FD8" w:rsidRPr="00700BCE" w:rsidRDefault="006D0FD8" w:rsidP="006D0FD8">
      <w:pPr>
        <w:keepNext/>
        <w:keepLines/>
        <w:numPr>
          <w:ilvl w:val="1"/>
          <w:numId w:val="3"/>
        </w:numPr>
        <w:spacing w:after="80" w:line="360" w:lineRule="auto"/>
        <w:jc w:val="both"/>
        <w:rPr>
          <w:rFonts w:ascii="David" w:hAnsi="David"/>
          <w:rtl/>
        </w:rPr>
      </w:pPr>
      <w:r w:rsidRPr="00700BCE">
        <w:rPr>
          <w:rFonts w:ascii="David" w:hAnsi="David"/>
          <w:rtl/>
        </w:rPr>
        <w:t>"המציע" – כל גוף המציע הצעה במסגרת המכרז.</w:t>
      </w:r>
    </w:p>
    <w:p w14:paraId="7746DB3D"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"ה</w:t>
      </w:r>
      <w:r w:rsidRPr="00700BCE">
        <w:rPr>
          <w:rFonts w:ascii="David" w:hAnsi="David" w:hint="eastAsia"/>
          <w:rtl/>
        </w:rPr>
        <w:t>ספק</w:t>
      </w:r>
      <w:r w:rsidRPr="00700BCE">
        <w:rPr>
          <w:rFonts w:ascii="David" w:hAnsi="David"/>
          <w:rtl/>
        </w:rPr>
        <w:t xml:space="preserve">" - המציע אשר הצעתו נבחרה כהצעה הזוכה במכרז זה ונחתם עמו הסכם לביצוע ההתקשרות בנוסח הכלול במסמכי מכרז זה. </w:t>
      </w:r>
    </w:p>
    <w:p w14:paraId="7455A101" w14:textId="77777777" w:rsidR="006D0FD8" w:rsidRPr="00700BCE" w:rsidRDefault="006D0FD8" w:rsidP="006D0FD8">
      <w:pPr>
        <w:keepNext/>
        <w:keepLines/>
        <w:numPr>
          <w:ilvl w:val="1"/>
          <w:numId w:val="3"/>
        </w:numPr>
        <w:spacing w:after="80" w:line="360" w:lineRule="auto"/>
        <w:jc w:val="both"/>
        <w:rPr>
          <w:rFonts w:ascii="David" w:hAnsi="David"/>
        </w:rPr>
      </w:pPr>
      <w:r w:rsidRPr="00700BCE">
        <w:rPr>
          <w:rFonts w:ascii="David" w:hAnsi="David"/>
          <w:rtl/>
        </w:rPr>
        <w:t>"מכרז" או "מפרט"- הזמנה זו להגשת הצעות על כל חלקיה ונספחיה.</w:t>
      </w:r>
    </w:p>
    <w:p w14:paraId="140E884B" w14:textId="77777777" w:rsidR="006D0FD8" w:rsidRPr="00700BCE" w:rsidRDefault="006D0FD8" w:rsidP="007736E2">
      <w:pPr>
        <w:keepNext/>
        <w:keepLines/>
        <w:numPr>
          <w:ilvl w:val="1"/>
          <w:numId w:val="3"/>
        </w:numPr>
        <w:spacing w:after="80" w:line="360" w:lineRule="auto"/>
        <w:jc w:val="both"/>
        <w:rPr>
          <w:rFonts w:ascii="David" w:hAnsi="David"/>
        </w:rPr>
      </w:pPr>
      <w:bookmarkStart w:id="4" w:name="_Ref26955283"/>
      <w:r w:rsidRPr="00700BCE">
        <w:rPr>
          <w:rFonts w:ascii="David" w:hAnsi="David" w:hint="cs"/>
          <w:rtl/>
        </w:rPr>
        <w:t>"</w:t>
      </w:r>
      <w:r w:rsidR="007736E2" w:rsidRPr="00700BCE">
        <w:rPr>
          <w:rFonts w:ascii="David" w:hAnsi="David" w:hint="cs"/>
          <w:rtl/>
        </w:rPr>
        <w:t>מומחה</w:t>
      </w:r>
      <w:r w:rsidRPr="00700BCE">
        <w:rPr>
          <w:rFonts w:ascii="David" w:hAnsi="David" w:hint="cs"/>
          <w:rtl/>
        </w:rPr>
        <w:t xml:space="preserve">" </w:t>
      </w:r>
      <w:r w:rsidRPr="00700BCE">
        <w:rPr>
          <w:rFonts w:ascii="David" w:hAnsi="David"/>
          <w:rtl/>
        </w:rPr>
        <w:t>–</w:t>
      </w:r>
      <w:r w:rsidRPr="00700BCE">
        <w:rPr>
          <w:rFonts w:ascii="David" w:hAnsi="David" w:hint="cs"/>
          <w:rtl/>
        </w:rPr>
        <w:t xml:space="preserve"> רופא</w:t>
      </w:r>
      <w:r w:rsidR="00D6220A" w:rsidRPr="00700BCE">
        <w:rPr>
          <w:rFonts w:ascii="David" w:hAnsi="David" w:hint="cs"/>
          <w:rtl/>
        </w:rPr>
        <w:t xml:space="preserve"> </w:t>
      </w:r>
      <w:r w:rsidR="007736E2" w:rsidRPr="00700BCE">
        <w:rPr>
          <w:rFonts w:ascii="David" w:hAnsi="David" w:hint="cs"/>
          <w:rtl/>
        </w:rPr>
        <w:t>מומחה</w:t>
      </w:r>
      <w:r w:rsidRPr="00700BCE">
        <w:rPr>
          <w:rFonts w:ascii="David" w:hAnsi="David" w:hint="cs"/>
          <w:rtl/>
        </w:rPr>
        <w:t xml:space="preserve"> בעל רישיון ובעל </w:t>
      </w:r>
      <w:r w:rsidR="00D07F32" w:rsidRPr="00700BCE">
        <w:rPr>
          <w:rFonts w:ascii="David" w:hAnsi="David" w:hint="cs"/>
          <w:rtl/>
        </w:rPr>
        <w:t>תואר מומחה</w:t>
      </w:r>
      <w:r w:rsidRPr="00700BCE">
        <w:rPr>
          <w:rFonts w:ascii="David" w:hAnsi="David" w:hint="cs"/>
          <w:rtl/>
        </w:rPr>
        <w:t xml:space="preserve"> </w:t>
      </w:r>
      <w:r w:rsidR="00F818A5" w:rsidRPr="00700BCE">
        <w:rPr>
          <w:rFonts w:ascii="David" w:hAnsi="David" w:hint="cs"/>
          <w:rtl/>
        </w:rPr>
        <w:t xml:space="preserve">מטעם משרד הבריאות </w:t>
      </w:r>
      <w:r w:rsidRPr="00700BCE">
        <w:rPr>
          <w:rFonts w:ascii="David" w:hAnsi="David" w:hint="cs"/>
          <w:rtl/>
        </w:rPr>
        <w:t>לרבות פסיכיאטר</w:t>
      </w:r>
      <w:r w:rsidR="00D6220A" w:rsidRPr="00700BCE">
        <w:rPr>
          <w:rFonts w:ascii="David" w:hAnsi="David" w:hint="cs"/>
          <w:rtl/>
        </w:rPr>
        <w:t xml:space="preserve"> </w:t>
      </w:r>
      <w:r w:rsidR="006A4FAF" w:rsidRPr="00700BCE">
        <w:rPr>
          <w:rFonts w:ascii="David" w:hAnsi="David" w:hint="cs"/>
          <w:rtl/>
        </w:rPr>
        <w:t xml:space="preserve">או </w:t>
      </w:r>
      <w:r w:rsidR="00D6220A" w:rsidRPr="00700BCE">
        <w:rPr>
          <w:rFonts w:ascii="David" w:hAnsi="David" w:hint="cs"/>
          <w:rtl/>
        </w:rPr>
        <w:t>פסיכולוג בעל תואר מומחה</w:t>
      </w:r>
      <w:r w:rsidR="00F818A5" w:rsidRPr="00700BCE">
        <w:rPr>
          <w:rFonts w:ascii="David" w:hAnsi="David" w:hint="cs"/>
          <w:rtl/>
        </w:rPr>
        <w:t xml:space="preserve"> מטעם משרד הבריאות</w:t>
      </w:r>
      <w:r w:rsidRPr="00700BCE">
        <w:rPr>
          <w:rFonts w:ascii="David" w:hAnsi="David" w:hint="cs"/>
          <w:rtl/>
        </w:rPr>
        <w:t>.</w:t>
      </w:r>
      <w:bookmarkEnd w:id="4"/>
      <w:r w:rsidR="00D76D0B" w:rsidRPr="00700BCE">
        <w:rPr>
          <w:rFonts w:ascii="David" w:hAnsi="David" w:hint="cs"/>
          <w:rtl/>
        </w:rPr>
        <w:t xml:space="preserve"> </w:t>
      </w:r>
    </w:p>
    <w:p w14:paraId="0C8F7280" w14:textId="77777777" w:rsidR="00D1711A" w:rsidRPr="00700BCE" w:rsidRDefault="00D1711A" w:rsidP="007736E2">
      <w:pPr>
        <w:keepNext/>
        <w:keepLines/>
        <w:numPr>
          <w:ilvl w:val="1"/>
          <w:numId w:val="3"/>
        </w:numPr>
        <w:spacing w:after="80" w:line="360" w:lineRule="auto"/>
        <w:jc w:val="both"/>
        <w:rPr>
          <w:rFonts w:ascii="David" w:hAnsi="David"/>
        </w:rPr>
      </w:pPr>
      <w:r w:rsidRPr="00700BCE">
        <w:rPr>
          <w:rFonts w:ascii="David" w:hAnsi="David" w:hint="eastAsia"/>
          <w:rtl/>
        </w:rPr>
        <w:t>הגדרה</w:t>
      </w:r>
      <w:r w:rsidRPr="00700BCE">
        <w:rPr>
          <w:rFonts w:ascii="David" w:hAnsi="David"/>
          <w:rtl/>
        </w:rPr>
        <w:t xml:space="preserve"> </w:t>
      </w:r>
      <w:r w:rsidRPr="00700BCE">
        <w:rPr>
          <w:rFonts w:ascii="David" w:hAnsi="David" w:hint="eastAsia"/>
          <w:rtl/>
        </w:rPr>
        <w:t>כללית</w:t>
      </w:r>
      <w:r w:rsidRPr="00700BCE">
        <w:rPr>
          <w:rFonts w:ascii="David" w:hAnsi="David" w:hint="cs"/>
          <w:rtl/>
        </w:rPr>
        <w:t xml:space="preserve"> - האמור</w:t>
      </w:r>
      <w:r w:rsidRPr="00700BCE">
        <w:rPr>
          <w:rFonts w:ascii="David" w:hAnsi="David"/>
          <w:rtl/>
        </w:rPr>
        <w:t xml:space="preserve"> </w:t>
      </w:r>
      <w:r w:rsidRPr="00700BCE">
        <w:rPr>
          <w:rFonts w:ascii="David" w:hAnsi="David" w:hint="eastAsia"/>
          <w:rtl/>
        </w:rPr>
        <w:t>במ</w:t>
      </w:r>
      <w:r w:rsidRPr="00700BCE">
        <w:rPr>
          <w:rFonts w:ascii="David" w:hAnsi="David" w:hint="cs"/>
          <w:rtl/>
        </w:rPr>
        <w:t>סמכי המ</w:t>
      </w:r>
      <w:r w:rsidRPr="00700BCE">
        <w:rPr>
          <w:rFonts w:ascii="David" w:hAnsi="David" w:hint="eastAsia"/>
          <w:rtl/>
        </w:rPr>
        <w:t>כרז</w:t>
      </w:r>
      <w:r w:rsidRPr="00700BCE">
        <w:rPr>
          <w:rFonts w:ascii="David" w:hAnsi="David"/>
          <w:rtl/>
        </w:rPr>
        <w:t xml:space="preserve"> </w:t>
      </w:r>
      <w:r w:rsidRPr="00700BCE">
        <w:rPr>
          <w:rFonts w:ascii="David" w:hAnsi="David" w:hint="cs"/>
          <w:rtl/>
        </w:rPr>
        <w:t xml:space="preserve">ונספחיו </w:t>
      </w:r>
      <w:r w:rsidRPr="00700BCE">
        <w:rPr>
          <w:rFonts w:ascii="David" w:hAnsi="David" w:hint="eastAsia"/>
          <w:rtl/>
        </w:rPr>
        <w:t>מופנ</w:t>
      </w:r>
      <w:r w:rsidRPr="00700BCE">
        <w:rPr>
          <w:rFonts w:ascii="David" w:hAnsi="David" w:hint="cs"/>
          <w:rtl/>
        </w:rPr>
        <w:t>ה</w:t>
      </w:r>
      <w:r w:rsidRPr="00700BCE">
        <w:rPr>
          <w:rFonts w:ascii="David" w:hAnsi="David"/>
          <w:rtl/>
        </w:rPr>
        <w:t xml:space="preserve"> </w:t>
      </w:r>
      <w:r w:rsidRPr="00700BCE">
        <w:rPr>
          <w:rFonts w:ascii="David" w:hAnsi="David" w:hint="eastAsia"/>
          <w:rtl/>
        </w:rPr>
        <w:t>לשני</w:t>
      </w:r>
      <w:r w:rsidRPr="00700BCE">
        <w:rPr>
          <w:rFonts w:ascii="David" w:hAnsi="David"/>
          <w:rtl/>
        </w:rPr>
        <w:t xml:space="preserve"> </w:t>
      </w:r>
      <w:r w:rsidRPr="00700BCE">
        <w:rPr>
          <w:rFonts w:ascii="David" w:hAnsi="David" w:hint="eastAsia"/>
          <w:rtl/>
        </w:rPr>
        <w:t>המינים</w:t>
      </w:r>
      <w:r w:rsidRPr="00700BCE">
        <w:rPr>
          <w:rFonts w:ascii="David" w:hAnsi="David" w:hint="cs"/>
          <w:rtl/>
        </w:rPr>
        <w:t>.</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בלשון</w:t>
      </w:r>
      <w:r w:rsidRPr="00700BCE">
        <w:rPr>
          <w:rFonts w:ascii="David" w:hAnsi="David"/>
          <w:rtl/>
        </w:rPr>
        <w:t xml:space="preserve"> </w:t>
      </w:r>
      <w:r w:rsidRPr="00700BCE">
        <w:rPr>
          <w:rFonts w:ascii="David" w:hAnsi="David" w:hint="eastAsia"/>
          <w:rtl/>
        </w:rPr>
        <w:t>זכר</w:t>
      </w:r>
      <w:r w:rsidRPr="00700BCE">
        <w:rPr>
          <w:rFonts w:ascii="David" w:hAnsi="David" w:hint="cs"/>
          <w:rtl/>
        </w:rPr>
        <w:t xml:space="preserve"> </w:t>
      </w:r>
      <w:r w:rsidRPr="00700BCE">
        <w:rPr>
          <w:rFonts w:ascii="David" w:hAnsi="David" w:hint="eastAsia"/>
          <w:rtl/>
        </w:rPr>
        <w:t>נעשה</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הנוחות</w:t>
      </w:r>
      <w:r w:rsidRPr="00700BCE">
        <w:rPr>
          <w:rFonts w:ascii="David" w:hAnsi="David"/>
          <w:rtl/>
        </w:rPr>
        <w:t xml:space="preserve"> </w:t>
      </w:r>
      <w:r w:rsidRPr="00700BCE">
        <w:rPr>
          <w:rFonts w:ascii="David" w:hAnsi="David" w:hint="eastAsia"/>
          <w:rtl/>
        </w:rPr>
        <w:t>בלבד</w:t>
      </w:r>
      <w:r w:rsidRPr="00700BCE">
        <w:rPr>
          <w:rFonts w:ascii="David" w:hAnsi="David" w:hint="cs"/>
          <w:rtl/>
        </w:rPr>
        <w:t>.</w:t>
      </w:r>
    </w:p>
    <w:p w14:paraId="76285663" w14:textId="77777777" w:rsidR="00D1711A" w:rsidRPr="00700BCE" w:rsidRDefault="00D1711A" w:rsidP="00AF7B1C">
      <w:pPr>
        <w:keepNext/>
        <w:keepLines/>
        <w:spacing w:after="80" w:line="360" w:lineRule="auto"/>
        <w:ind w:left="792"/>
        <w:jc w:val="both"/>
        <w:rPr>
          <w:rFonts w:ascii="David" w:hAnsi="David"/>
        </w:rPr>
      </w:pPr>
    </w:p>
    <w:p w14:paraId="04871585" w14:textId="77777777" w:rsidR="00B134D9" w:rsidRPr="00700BCE" w:rsidRDefault="00F60ADB" w:rsidP="00F60ADB">
      <w:pPr>
        <w:pStyle w:val="ae"/>
        <w:keepNext/>
        <w:keepLines/>
        <w:numPr>
          <w:ilvl w:val="0"/>
          <w:numId w:val="3"/>
        </w:numPr>
        <w:spacing w:line="360" w:lineRule="auto"/>
        <w:jc w:val="both"/>
        <w:rPr>
          <w:rFonts w:ascii="David" w:hAnsi="David"/>
          <w:b/>
          <w:bCs/>
          <w:u w:val="single"/>
        </w:rPr>
      </w:pPr>
      <w:r w:rsidRPr="00700BCE">
        <w:rPr>
          <w:rFonts w:ascii="David" w:hAnsi="David" w:hint="cs"/>
          <w:b/>
          <w:bCs/>
          <w:u w:val="single"/>
          <w:rtl/>
        </w:rPr>
        <w:t>רקע:</w:t>
      </w:r>
    </w:p>
    <w:p w14:paraId="4D51450A" w14:textId="77777777" w:rsidR="001558FF" w:rsidRPr="00700BCE" w:rsidRDefault="001558FF" w:rsidP="00F60AD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הספק יידרש להקים מאגר </w:t>
      </w:r>
      <w:r w:rsidR="008F2B4E" w:rsidRPr="00700BCE">
        <w:rPr>
          <w:rFonts w:ascii="David" w:hAnsi="David" w:hint="cs"/>
          <w:shd w:val="clear" w:color="auto" w:fill="FFFFFF"/>
          <w:rtl/>
        </w:rPr>
        <w:t xml:space="preserve">ארצי </w:t>
      </w:r>
      <w:r w:rsidRPr="00700BCE">
        <w:rPr>
          <w:rFonts w:ascii="David" w:hAnsi="David" w:hint="cs"/>
          <w:shd w:val="clear" w:color="auto" w:fill="FFFFFF"/>
          <w:rtl/>
        </w:rPr>
        <w:t xml:space="preserve">של </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w:t>
      </w:r>
      <w:r w:rsidR="00F70816" w:rsidRPr="00700BCE">
        <w:rPr>
          <w:rFonts w:ascii="David" w:hAnsi="David" w:hint="cs"/>
          <w:shd w:val="clear" w:color="auto" w:fill="FFFFFF"/>
          <w:rtl/>
        </w:rPr>
        <w:t xml:space="preserve">בתחומים שיפורטו בסעיפים הבאים </w:t>
      </w:r>
      <w:r w:rsidRPr="00700BCE">
        <w:rPr>
          <w:rFonts w:ascii="David" w:hAnsi="David" w:hint="cs"/>
          <w:shd w:val="clear" w:color="auto" w:fill="FFFFFF"/>
          <w:rtl/>
        </w:rPr>
        <w:t xml:space="preserve">אשר יעמוד לרשות המשרד לצורך מתן שירותים </w:t>
      </w:r>
      <w:r w:rsidR="007048CC" w:rsidRPr="00700BCE">
        <w:rPr>
          <w:rFonts w:ascii="David" w:hAnsi="David" w:hint="cs"/>
          <w:shd w:val="clear" w:color="auto" w:fill="FFFFFF"/>
          <w:rtl/>
        </w:rPr>
        <w:t>ו</w:t>
      </w:r>
      <w:r w:rsidRPr="00700BCE">
        <w:rPr>
          <w:rFonts w:ascii="David" w:hAnsi="David" w:hint="cs"/>
          <w:shd w:val="clear" w:color="auto" w:fill="FFFFFF"/>
          <w:rtl/>
        </w:rPr>
        <w:t>ייעוץ בתחום הרפואי</w:t>
      </w:r>
      <w:r w:rsidR="00402E5F" w:rsidRPr="00700BCE">
        <w:rPr>
          <w:rFonts w:ascii="David" w:hAnsi="David" w:hint="cs"/>
          <w:shd w:val="clear" w:color="auto" w:fill="FFFFFF"/>
          <w:rtl/>
        </w:rPr>
        <w:t>, בתיקים אזרחיים ופליליים</w:t>
      </w:r>
      <w:r w:rsidRPr="00700BCE">
        <w:rPr>
          <w:rFonts w:ascii="David" w:hAnsi="David" w:hint="cs"/>
          <w:shd w:val="clear" w:color="auto" w:fill="FFFFFF"/>
          <w:rtl/>
        </w:rPr>
        <w:t>.</w:t>
      </w:r>
    </w:p>
    <w:p w14:paraId="41D2738A" w14:textId="77777777" w:rsidR="001558FF" w:rsidRPr="00700BCE" w:rsidRDefault="001558FF" w:rsidP="009A681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בכל מקרה בו יזדקק פרקליט במשרד </w:t>
      </w:r>
      <w:r w:rsidR="00F70816" w:rsidRPr="00700BCE">
        <w:rPr>
          <w:rFonts w:ascii="David" w:hAnsi="David" w:hint="cs"/>
          <w:shd w:val="clear" w:color="auto" w:fill="FFFFFF"/>
          <w:rtl/>
        </w:rPr>
        <w:t>ל</w:t>
      </w:r>
      <w:r w:rsidR="00EF7520" w:rsidRPr="00700BCE">
        <w:rPr>
          <w:rFonts w:ascii="David" w:hAnsi="David" w:hint="cs"/>
          <w:shd w:val="clear" w:color="auto" w:fill="FFFFFF"/>
          <w:rtl/>
        </w:rPr>
        <w:t xml:space="preserve">שירות או </w:t>
      </w:r>
      <w:r w:rsidRPr="00700BCE">
        <w:rPr>
          <w:rFonts w:ascii="David" w:hAnsi="David" w:hint="cs"/>
          <w:shd w:val="clear" w:color="auto" w:fill="FFFFFF"/>
          <w:rtl/>
        </w:rPr>
        <w:t xml:space="preserve">ייעוץ כאמור, </w:t>
      </w:r>
      <w:r w:rsidR="00084D63" w:rsidRPr="00700BCE">
        <w:rPr>
          <w:rFonts w:ascii="David" w:hAnsi="David" w:hint="cs"/>
          <w:shd w:val="clear" w:color="auto" w:fill="FFFFFF"/>
          <w:rtl/>
        </w:rPr>
        <w:t xml:space="preserve">תפנה הפרקליטות </w:t>
      </w:r>
      <w:r w:rsidRPr="00700BCE">
        <w:rPr>
          <w:rFonts w:ascii="David" w:hAnsi="David" w:hint="cs"/>
          <w:shd w:val="clear" w:color="auto" w:fill="FFFFFF"/>
          <w:rtl/>
        </w:rPr>
        <w:t xml:space="preserve">לספק והוא יעמיד לרשותו </w:t>
      </w:r>
      <w:r w:rsidR="000D5C95" w:rsidRPr="00700BCE">
        <w:rPr>
          <w:rFonts w:ascii="David" w:hAnsi="David" w:hint="cs"/>
          <w:shd w:val="clear" w:color="auto" w:fill="FFFFFF"/>
          <w:rtl/>
        </w:rPr>
        <w:t xml:space="preserve">את </w:t>
      </w:r>
      <w:r w:rsidRPr="00700BCE">
        <w:rPr>
          <w:rFonts w:ascii="David" w:hAnsi="David" w:hint="cs"/>
          <w:shd w:val="clear" w:color="auto" w:fill="FFFFFF"/>
          <w:rtl/>
        </w:rPr>
        <w:t>רשימ</w:t>
      </w:r>
      <w:r w:rsidR="000D5C95" w:rsidRPr="00700BCE">
        <w:rPr>
          <w:rFonts w:ascii="David" w:hAnsi="David" w:hint="cs"/>
          <w:shd w:val="clear" w:color="auto" w:fill="FFFFFF"/>
          <w:rtl/>
        </w:rPr>
        <w:t>ת</w:t>
      </w:r>
      <w:r w:rsidRPr="00700BCE">
        <w:rPr>
          <w:rFonts w:ascii="David" w:hAnsi="David" w:hint="cs"/>
          <w:shd w:val="clear" w:color="auto" w:fill="FFFFFF"/>
          <w:rtl/>
        </w:rPr>
        <w:t xml:space="preserve"> </w:t>
      </w:r>
      <w:r w:rsidR="000D5C95" w:rsidRPr="00700BCE">
        <w:rPr>
          <w:rFonts w:ascii="David" w:hAnsi="David" w:hint="cs"/>
          <w:shd w:val="clear" w:color="auto" w:fill="FFFFFF"/>
          <w:rtl/>
        </w:rPr>
        <w:t>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בעלי </w:t>
      </w:r>
      <w:r w:rsidR="000D5C95" w:rsidRPr="00700BCE">
        <w:rPr>
          <w:rFonts w:ascii="David" w:hAnsi="David" w:hint="cs"/>
          <w:shd w:val="clear" w:color="auto" w:fill="FFFFFF"/>
          <w:rtl/>
        </w:rPr>
        <w:t>ה</w:t>
      </w:r>
      <w:r w:rsidRPr="00700BCE">
        <w:rPr>
          <w:rFonts w:ascii="David" w:hAnsi="David" w:hint="cs"/>
          <w:shd w:val="clear" w:color="auto" w:fill="FFFFFF"/>
          <w:rtl/>
        </w:rPr>
        <w:t>מומחיות ו</w:t>
      </w:r>
      <w:r w:rsidR="000D5C95" w:rsidRPr="00700BCE">
        <w:rPr>
          <w:rFonts w:ascii="David" w:hAnsi="David" w:hint="cs"/>
          <w:shd w:val="clear" w:color="auto" w:fill="FFFFFF"/>
          <w:rtl/>
        </w:rPr>
        <w:t>ה</w:t>
      </w:r>
      <w:r w:rsidRPr="00700BCE">
        <w:rPr>
          <w:rFonts w:ascii="David" w:hAnsi="David" w:hint="cs"/>
          <w:shd w:val="clear" w:color="auto" w:fill="FFFFFF"/>
          <w:rtl/>
        </w:rPr>
        <w:t xml:space="preserve">יכולת </w:t>
      </w:r>
      <w:r w:rsidR="000D5C95" w:rsidRPr="00700BCE">
        <w:rPr>
          <w:rFonts w:ascii="David" w:hAnsi="David" w:hint="cs"/>
          <w:shd w:val="clear" w:color="auto" w:fill="FFFFFF"/>
          <w:rtl/>
        </w:rPr>
        <w:t>ה</w:t>
      </w:r>
      <w:r w:rsidRPr="00700BCE">
        <w:rPr>
          <w:rFonts w:ascii="David" w:hAnsi="David" w:hint="cs"/>
          <w:shd w:val="clear" w:color="auto" w:fill="FFFFFF"/>
          <w:rtl/>
        </w:rPr>
        <w:t>מתאימים לצורך מתן השירות.</w:t>
      </w:r>
    </w:p>
    <w:p w14:paraId="41A745FB" w14:textId="77777777" w:rsidR="00DC6701" w:rsidRPr="00700BCE" w:rsidRDefault="001558FF" w:rsidP="007D66FF">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הרשימה </w:t>
      </w:r>
      <w:r w:rsidR="007048CC" w:rsidRPr="00700BCE">
        <w:rPr>
          <w:rFonts w:ascii="David" w:hAnsi="David" w:hint="cs"/>
          <w:shd w:val="clear" w:color="auto" w:fill="FFFFFF"/>
          <w:rtl/>
        </w:rPr>
        <w:t xml:space="preserve">שהספק יעביר </w:t>
      </w:r>
      <w:r w:rsidRPr="00700BCE">
        <w:rPr>
          <w:rFonts w:ascii="David" w:hAnsi="David" w:hint="cs"/>
          <w:shd w:val="clear" w:color="auto" w:fill="FFFFFF"/>
          <w:rtl/>
        </w:rPr>
        <w:t>במענה לבקשת הפרקליט</w:t>
      </w:r>
      <w:r w:rsidR="00084D63" w:rsidRPr="00700BCE">
        <w:rPr>
          <w:rFonts w:ascii="David" w:hAnsi="David" w:hint="cs"/>
          <w:shd w:val="clear" w:color="auto" w:fill="FFFFFF"/>
          <w:rtl/>
        </w:rPr>
        <w:t>ות</w:t>
      </w:r>
      <w:r w:rsidRPr="00700BCE">
        <w:rPr>
          <w:rFonts w:ascii="David" w:hAnsi="David" w:hint="cs"/>
          <w:shd w:val="clear" w:color="auto" w:fill="FFFFFF"/>
          <w:rtl/>
        </w:rPr>
        <w:t xml:space="preserve"> תכלול 3 </w:t>
      </w:r>
      <w:r w:rsidR="007736E2" w:rsidRPr="00700BCE">
        <w:rPr>
          <w:rFonts w:ascii="David" w:hAnsi="David" w:hint="cs"/>
          <w:shd w:val="clear" w:color="auto" w:fill="FFFFFF"/>
          <w:rtl/>
        </w:rPr>
        <w:t>מומח</w:t>
      </w:r>
      <w:r w:rsidRPr="00700BCE">
        <w:rPr>
          <w:rFonts w:ascii="David" w:hAnsi="David" w:hint="cs"/>
          <w:shd w:val="clear" w:color="auto" w:fill="FFFFFF"/>
          <w:rtl/>
        </w:rPr>
        <w:t>ים לכל הפחות</w:t>
      </w:r>
      <w:r w:rsidR="00DE1479" w:rsidRPr="00700BCE">
        <w:rPr>
          <w:rFonts w:ascii="David" w:hAnsi="David" w:hint="cs"/>
          <w:shd w:val="clear" w:color="auto" w:fill="FFFFFF"/>
          <w:rtl/>
        </w:rPr>
        <w:t xml:space="preserve">, כאשר אחד מהם לפחות </w:t>
      </w:r>
      <w:r w:rsidR="001414EC" w:rsidRPr="00700BCE">
        <w:rPr>
          <w:rFonts w:ascii="David" w:hAnsi="David" w:hint="cs"/>
          <w:shd w:val="clear" w:color="auto" w:fill="FFFFFF"/>
          <w:rtl/>
        </w:rPr>
        <w:t xml:space="preserve">בסיווג </w:t>
      </w:r>
      <w:r w:rsidR="007736E2" w:rsidRPr="00700BCE">
        <w:rPr>
          <w:rFonts w:ascii="David" w:hAnsi="David" w:hint="cs"/>
          <w:shd w:val="clear" w:color="auto" w:fill="FFFFFF"/>
          <w:rtl/>
        </w:rPr>
        <w:t>מומחה</w:t>
      </w:r>
      <w:r w:rsidR="001414EC" w:rsidRPr="00700BCE">
        <w:rPr>
          <w:rFonts w:ascii="David" w:hAnsi="David" w:hint="cs"/>
          <w:shd w:val="clear" w:color="auto" w:fill="FFFFFF"/>
          <w:rtl/>
        </w:rPr>
        <w:t xml:space="preserve"> בכיר כהגדרתו בסעיף</w:t>
      </w:r>
      <w:r w:rsidR="007D66FF" w:rsidRPr="00700BCE">
        <w:rPr>
          <w:rFonts w:ascii="David" w:hAnsi="David" w:hint="cs"/>
          <w:shd w:val="clear" w:color="auto" w:fill="FFFFFF"/>
          <w:rtl/>
        </w:rPr>
        <w:t xml:space="preserve"> </w:t>
      </w:r>
      <w:r w:rsidR="00742A83" w:rsidRPr="00700BCE">
        <w:rPr>
          <w:rFonts w:ascii="David" w:hAnsi="David"/>
          <w:shd w:val="clear" w:color="auto" w:fill="FFFFFF"/>
          <w:rtl/>
        </w:rPr>
        <w:fldChar w:fldCharType="begin"/>
      </w:r>
      <w:r w:rsidR="00742A83" w:rsidRPr="00700BCE">
        <w:rPr>
          <w:rFonts w:ascii="David" w:hAnsi="David"/>
          <w:shd w:val="clear" w:color="auto" w:fill="FFFFFF"/>
          <w:rtl/>
        </w:rPr>
        <w:instrText xml:space="preserve"> </w:instrText>
      </w:r>
      <w:r w:rsidR="00742A83" w:rsidRPr="00700BCE">
        <w:rPr>
          <w:rFonts w:ascii="David" w:hAnsi="David" w:hint="cs"/>
          <w:shd w:val="clear" w:color="auto" w:fill="FFFFFF"/>
        </w:rPr>
        <w:instrText>REF</w:instrText>
      </w:r>
      <w:r w:rsidR="00742A83" w:rsidRPr="00700BCE">
        <w:rPr>
          <w:rFonts w:ascii="David" w:hAnsi="David" w:hint="cs"/>
          <w:shd w:val="clear" w:color="auto" w:fill="FFFFFF"/>
          <w:rtl/>
        </w:rPr>
        <w:instrText xml:space="preserve"> _</w:instrText>
      </w:r>
      <w:r w:rsidR="00742A83" w:rsidRPr="00700BCE">
        <w:rPr>
          <w:rFonts w:ascii="David" w:hAnsi="David" w:hint="cs"/>
          <w:shd w:val="clear" w:color="auto" w:fill="FFFFFF"/>
        </w:rPr>
        <w:instrText>Ref17715128 \r \h</w:instrText>
      </w:r>
      <w:r w:rsidR="00742A83"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742A83" w:rsidRPr="00700BCE">
        <w:rPr>
          <w:rFonts w:ascii="David" w:hAnsi="David"/>
          <w:shd w:val="clear" w:color="auto" w:fill="FFFFFF"/>
          <w:rtl/>
        </w:rPr>
      </w:r>
      <w:r w:rsidR="00742A83"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w:t>
      </w:r>
      <w:r w:rsidR="00742A83" w:rsidRPr="00700BCE">
        <w:rPr>
          <w:rFonts w:ascii="David" w:hAnsi="David"/>
          <w:shd w:val="clear" w:color="auto" w:fill="FFFFFF"/>
          <w:rtl/>
        </w:rPr>
        <w:fldChar w:fldCharType="end"/>
      </w:r>
      <w:r w:rsidR="007D66FF" w:rsidRPr="00700BCE">
        <w:rPr>
          <w:rFonts w:ascii="David" w:hAnsi="David" w:hint="cs"/>
          <w:shd w:val="clear" w:color="auto" w:fill="FFFFFF"/>
          <w:rtl/>
        </w:rPr>
        <w:t xml:space="preserve"> ושניים לפחות עם ניסיון קודם במתן עדות בביהמ"ש</w:t>
      </w:r>
      <w:r w:rsidR="009B5700" w:rsidRPr="00700BCE">
        <w:rPr>
          <w:rFonts w:ascii="David" w:hAnsi="David" w:hint="cs"/>
          <w:shd w:val="clear" w:color="auto" w:fill="FFFFFF"/>
          <w:rtl/>
        </w:rPr>
        <w:t>.</w:t>
      </w:r>
      <w:r w:rsidR="00AC0355" w:rsidRPr="00700BCE">
        <w:rPr>
          <w:rFonts w:ascii="David" w:hAnsi="David" w:hint="cs"/>
          <w:shd w:val="clear" w:color="auto" w:fill="FFFFFF"/>
          <w:rtl/>
        </w:rPr>
        <w:t xml:space="preserve"> </w:t>
      </w:r>
    </w:p>
    <w:p w14:paraId="493487A6" w14:textId="77777777" w:rsidR="00084D63" w:rsidRPr="00700BCE" w:rsidRDefault="00AC0355" w:rsidP="00084D63">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ככל שרשימת ה</w:t>
      </w:r>
      <w:r w:rsidR="007736E2" w:rsidRPr="00700BCE">
        <w:rPr>
          <w:rFonts w:ascii="David" w:hAnsi="David" w:hint="cs"/>
          <w:shd w:val="clear" w:color="auto" w:fill="FFFFFF"/>
          <w:rtl/>
        </w:rPr>
        <w:t>מומח</w:t>
      </w:r>
      <w:r w:rsidR="009B5700" w:rsidRPr="00700BCE">
        <w:rPr>
          <w:rFonts w:ascii="David" w:hAnsi="David" w:hint="cs"/>
          <w:shd w:val="clear" w:color="auto" w:fill="FFFFFF"/>
          <w:rtl/>
        </w:rPr>
        <w:t>ים</w:t>
      </w:r>
      <w:r w:rsidRPr="00700BCE">
        <w:rPr>
          <w:rFonts w:ascii="David" w:hAnsi="David" w:hint="cs"/>
          <w:shd w:val="clear" w:color="auto" w:fill="FFFFFF"/>
          <w:rtl/>
        </w:rPr>
        <w:t xml:space="preserve"> שתסופק לא תענה על </w:t>
      </w:r>
      <w:r w:rsidR="00DC6701" w:rsidRPr="00700BCE">
        <w:rPr>
          <w:rFonts w:ascii="David" w:hAnsi="David" w:hint="cs"/>
          <w:shd w:val="clear" w:color="auto" w:fill="FFFFFF"/>
          <w:rtl/>
        </w:rPr>
        <w:t>הצורך,</w:t>
      </w:r>
      <w:r w:rsidRPr="00700BCE">
        <w:rPr>
          <w:rFonts w:ascii="David" w:hAnsi="David" w:hint="cs"/>
          <w:shd w:val="clear" w:color="auto" w:fill="FFFFFF"/>
          <w:rtl/>
        </w:rPr>
        <w:t xml:space="preserve"> </w:t>
      </w:r>
      <w:r w:rsidR="00084D63" w:rsidRPr="00700BCE">
        <w:rPr>
          <w:rFonts w:ascii="David" w:hAnsi="David" w:hint="cs"/>
          <w:shd w:val="clear" w:color="auto" w:fill="FFFFFF"/>
          <w:rtl/>
        </w:rPr>
        <w:t>תהיה רשאית הפרקליטות</w:t>
      </w:r>
      <w:r w:rsidRPr="00700BCE">
        <w:rPr>
          <w:rFonts w:ascii="David" w:hAnsi="David" w:hint="cs"/>
          <w:shd w:val="clear" w:color="auto" w:fill="FFFFFF"/>
          <w:rtl/>
        </w:rPr>
        <w:t xml:space="preserve"> לבקש </w:t>
      </w:r>
      <w:r w:rsidR="00084D63" w:rsidRPr="00700BCE">
        <w:rPr>
          <w:rFonts w:ascii="David" w:hAnsi="David" w:hint="cs"/>
          <w:shd w:val="clear" w:color="auto" w:fill="FFFFFF"/>
          <w:rtl/>
        </w:rPr>
        <w:t xml:space="preserve">מהספק לספק </w:t>
      </w:r>
      <w:r w:rsidR="007736E2" w:rsidRPr="00700BCE">
        <w:rPr>
          <w:rFonts w:ascii="David" w:hAnsi="David" w:hint="cs"/>
          <w:shd w:val="clear" w:color="auto" w:fill="FFFFFF"/>
          <w:rtl/>
        </w:rPr>
        <w:t>מומח</w:t>
      </w:r>
      <w:r w:rsidRPr="00700BCE">
        <w:rPr>
          <w:rFonts w:ascii="David" w:hAnsi="David" w:hint="cs"/>
          <w:shd w:val="clear" w:color="auto" w:fill="FFFFFF"/>
          <w:rtl/>
        </w:rPr>
        <w:t>ים נוספים</w:t>
      </w:r>
      <w:r w:rsidR="00084D63" w:rsidRPr="00700BCE">
        <w:rPr>
          <w:rFonts w:ascii="David" w:hAnsi="David" w:hint="cs"/>
          <w:shd w:val="clear" w:color="auto" w:fill="FFFFFF"/>
          <w:rtl/>
        </w:rPr>
        <w:t xml:space="preserve"> שאינם ברשימת המומחים של הספק, התשלום ייקבע בהתאם </w:t>
      </w:r>
      <w:r w:rsidR="00F818A5" w:rsidRPr="00700BCE">
        <w:rPr>
          <w:rFonts w:ascii="David" w:hAnsi="David" w:hint="cs"/>
          <w:shd w:val="clear" w:color="auto" w:fill="FFFFFF"/>
          <w:rtl/>
        </w:rPr>
        <w:t>להצעת המחיר של הספק</w:t>
      </w:r>
      <w:r w:rsidR="00084D63" w:rsidRPr="00700BCE">
        <w:rPr>
          <w:rFonts w:ascii="David" w:hAnsi="David" w:hint="cs"/>
          <w:shd w:val="clear" w:color="auto" w:fill="FFFFFF"/>
          <w:rtl/>
        </w:rPr>
        <w:t>.</w:t>
      </w:r>
    </w:p>
    <w:p w14:paraId="7F44C07F" w14:textId="77777777" w:rsidR="003F554A" w:rsidRPr="00700BCE" w:rsidRDefault="00084D63" w:rsidP="00F60ADB">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הפרקליטות שומרת לעצמה את האפשרות להתקשר ישירות עם מומחים שאינם ברשימת הספק.</w:t>
      </w:r>
      <w:r w:rsidR="008F2B4E" w:rsidRPr="00700BCE">
        <w:rPr>
          <w:rFonts w:ascii="David" w:hAnsi="David" w:hint="cs"/>
          <w:shd w:val="clear" w:color="auto" w:fill="FFFFFF"/>
          <w:rtl/>
        </w:rPr>
        <w:t xml:space="preserve"> </w:t>
      </w:r>
      <w:r w:rsidR="003F554A" w:rsidRPr="00700BCE">
        <w:rPr>
          <w:rFonts w:ascii="David" w:hAnsi="David" w:hint="cs"/>
          <w:shd w:val="clear" w:color="auto" w:fill="FFFFFF"/>
          <w:rtl/>
        </w:rPr>
        <w:t>לאחר בחירת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על ידי המשרד, הקשר בין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למשרד יתבצע ישירות ללא מעורבות הספק, אלא אם יבקשו ה</w:t>
      </w:r>
      <w:r w:rsidR="007736E2" w:rsidRPr="00700BCE">
        <w:rPr>
          <w:rFonts w:ascii="David" w:hAnsi="David" w:hint="cs"/>
          <w:shd w:val="clear" w:color="auto" w:fill="FFFFFF"/>
          <w:rtl/>
        </w:rPr>
        <w:t>מומחה</w:t>
      </w:r>
      <w:r w:rsidR="003F554A" w:rsidRPr="00700BCE">
        <w:rPr>
          <w:rFonts w:ascii="David" w:hAnsi="David" w:hint="cs"/>
          <w:shd w:val="clear" w:color="auto" w:fill="FFFFFF"/>
          <w:rtl/>
        </w:rPr>
        <w:t xml:space="preserve"> או המשרד את מעורבותו.</w:t>
      </w:r>
      <w:r w:rsidR="00C2261F" w:rsidRPr="00700BCE">
        <w:rPr>
          <w:rFonts w:ascii="David" w:hAnsi="David" w:hint="cs"/>
          <w:shd w:val="clear" w:color="auto" w:fill="FFFFFF"/>
          <w:rtl/>
        </w:rPr>
        <w:t xml:space="preserve"> </w:t>
      </w:r>
    </w:p>
    <w:p w14:paraId="0B99B623" w14:textId="77777777" w:rsidR="00C2261F" w:rsidRPr="00700BCE" w:rsidRDefault="00C2261F" w:rsidP="00226F9D">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lastRenderedPageBreak/>
        <w:t>השירות יינתן בכל רחבי הארץ</w:t>
      </w:r>
      <w:r w:rsidR="00226F9D" w:rsidRPr="00700BCE">
        <w:rPr>
          <w:rFonts w:ascii="David" w:hAnsi="David" w:hint="cs"/>
          <w:shd w:val="clear" w:color="auto" w:fill="FFFFFF"/>
          <w:rtl/>
        </w:rPr>
        <w:t xml:space="preserve"> והוא עשוי לכלול מתן חוות דעת בכתב ועדות בעל פה בבתי המשפט השונים</w:t>
      </w:r>
      <w:r w:rsidR="00595C92" w:rsidRPr="00700BCE">
        <w:rPr>
          <w:rFonts w:ascii="David" w:hAnsi="David" w:hint="cs"/>
          <w:shd w:val="clear" w:color="auto" w:fill="FFFFFF"/>
          <w:rtl/>
        </w:rPr>
        <w:t>.</w:t>
      </w:r>
      <w:r w:rsidR="0004007B" w:rsidRPr="00700BCE">
        <w:rPr>
          <w:rFonts w:ascii="David" w:hAnsi="David" w:hint="cs"/>
          <w:shd w:val="clear" w:color="auto" w:fill="FFFFFF"/>
          <w:rtl/>
        </w:rPr>
        <w:t xml:space="preserve"> </w:t>
      </w:r>
      <w:r w:rsidR="00226F9D" w:rsidRPr="00700BCE">
        <w:rPr>
          <w:rFonts w:ascii="David" w:hAnsi="David" w:hint="cs"/>
          <w:shd w:val="clear" w:color="auto" w:fill="FFFFFF"/>
          <w:rtl/>
        </w:rPr>
        <w:t xml:space="preserve">כל שכן, משרדי </w:t>
      </w:r>
      <w:r w:rsidR="00DE1479" w:rsidRPr="00700BCE">
        <w:rPr>
          <w:rFonts w:ascii="David" w:hAnsi="David" w:hint="cs"/>
          <w:shd w:val="clear" w:color="auto" w:fill="FFFFFF"/>
          <w:rtl/>
        </w:rPr>
        <w:t xml:space="preserve">פרקליטות המדינה </w:t>
      </w:r>
      <w:r w:rsidR="00226F9D" w:rsidRPr="00700BCE">
        <w:rPr>
          <w:rFonts w:ascii="David" w:hAnsi="David" w:hint="cs"/>
          <w:shd w:val="clear" w:color="auto" w:fill="FFFFFF"/>
          <w:rtl/>
        </w:rPr>
        <w:t xml:space="preserve">פרוסים </w:t>
      </w:r>
      <w:r w:rsidR="00DE1479" w:rsidRPr="00700BCE">
        <w:rPr>
          <w:rFonts w:ascii="David" w:hAnsi="David" w:hint="cs"/>
          <w:shd w:val="clear" w:color="auto" w:fill="FFFFFF"/>
          <w:rtl/>
        </w:rPr>
        <w:t>על פני שישה מחוזות ו</w:t>
      </w:r>
      <w:r w:rsidR="00226F9D" w:rsidRPr="00700BCE">
        <w:rPr>
          <w:rFonts w:ascii="David" w:hAnsi="David" w:hint="cs"/>
          <w:shd w:val="clear" w:color="auto" w:fill="FFFFFF"/>
          <w:rtl/>
        </w:rPr>
        <w:t xml:space="preserve">הפרקליטים מופיעים </w:t>
      </w:r>
      <w:r w:rsidR="00DE1479" w:rsidRPr="00700BCE">
        <w:rPr>
          <w:rFonts w:ascii="David" w:hAnsi="David" w:hint="cs"/>
          <w:shd w:val="clear" w:color="auto" w:fill="FFFFFF"/>
          <w:rtl/>
        </w:rPr>
        <w:t>בבתי משפט השלום והמחוזי ברחבי הארץ.</w:t>
      </w:r>
      <w:r w:rsidR="00C11DAB" w:rsidRPr="00700BCE">
        <w:rPr>
          <w:rFonts w:ascii="David" w:hAnsi="David" w:hint="cs"/>
          <w:shd w:val="clear" w:color="auto" w:fill="FFFFFF"/>
          <w:rtl/>
        </w:rPr>
        <w:t xml:space="preserve"> כך גם המומחים, ככל ויידרשו, יזומנו לבתי המשפט </w:t>
      </w:r>
      <w:r w:rsidR="00D62983" w:rsidRPr="00700BCE">
        <w:rPr>
          <w:rFonts w:ascii="David" w:hAnsi="David"/>
          <w:shd w:val="clear" w:color="auto" w:fill="FFFFFF"/>
          <w:rtl/>
        </w:rPr>
        <w:t xml:space="preserve">( או </w:t>
      </w:r>
      <w:r w:rsidR="00D62983" w:rsidRPr="00700BCE">
        <w:rPr>
          <w:rFonts w:ascii="David" w:hAnsi="David" w:hint="eastAsia"/>
          <w:shd w:val="clear" w:color="auto" w:fill="FFFFFF"/>
          <w:rtl/>
        </w:rPr>
        <w:t>לטריבונליים</w:t>
      </w:r>
      <w:r w:rsidR="00D62983" w:rsidRPr="00700BCE">
        <w:rPr>
          <w:rFonts w:ascii="David" w:hAnsi="David"/>
          <w:shd w:val="clear" w:color="auto" w:fill="FFFFFF"/>
          <w:rtl/>
        </w:rPr>
        <w:t xml:space="preserve"> מעין שיפוטיים)</w:t>
      </w:r>
      <w:r w:rsidR="00D62983" w:rsidRPr="00700BCE">
        <w:rPr>
          <w:rFonts w:ascii="David" w:hAnsi="David" w:hint="cs"/>
          <w:shd w:val="clear" w:color="auto" w:fill="FFFFFF"/>
          <w:rtl/>
        </w:rPr>
        <w:t xml:space="preserve"> </w:t>
      </w:r>
      <w:r w:rsidR="00C11DAB" w:rsidRPr="00700BCE">
        <w:rPr>
          <w:rFonts w:ascii="David" w:hAnsi="David" w:hint="cs"/>
          <w:shd w:val="clear" w:color="auto" w:fill="FFFFFF"/>
          <w:rtl/>
        </w:rPr>
        <w:t>ב</w:t>
      </w:r>
      <w:r w:rsidR="00F818A5" w:rsidRPr="00700BCE">
        <w:rPr>
          <w:rFonts w:ascii="David" w:hAnsi="David" w:hint="cs"/>
          <w:shd w:val="clear" w:color="auto" w:fill="FFFFFF"/>
          <w:rtl/>
        </w:rPr>
        <w:t xml:space="preserve">כל </w:t>
      </w:r>
      <w:r w:rsidR="00C11DAB" w:rsidRPr="00700BCE">
        <w:rPr>
          <w:rFonts w:ascii="David" w:hAnsi="David" w:hint="cs"/>
          <w:shd w:val="clear" w:color="auto" w:fill="FFFFFF"/>
          <w:rtl/>
        </w:rPr>
        <w:t xml:space="preserve">רחבי הארץ. </w:t>
      </w:r>
    </w:p>
    <w:p w14:paraId="22ED02B5" w14:textId="77777777" w:rsidR="005B5BAD" w:rsidRPr="00700BCE" w:rsidRDefault="007048CC" w:rsidP="007048CC">
      <w:pPr>
        <w:pStyle w:val="aff5"/>
        <w:keepNext/>
        <w:keepLines/>
        <w:numPr>
          <w:ilvl w:val="1"/>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היקף </w:t>
      </w:r>
      <w:r w:rsidR="005B5BAD" w:rsidRPr="00700BCE">
        <w:rPr>
          <w:rFonts w:ascii="David" w:hAnsi="David" w:hint="cs"/>
          <w:shd w:val="clear" w:color="auto" w:fill="FFFFFF"/>
          <w:rtl/>
        </w:rPr>
        <w:t>השירות יינתן בהתאם לצורך של המשרד בלבד. אין מניעה כי יירכשו כל השירותים או רק אחד מהם בכל תיק והכל בהתאם לצורך.</w:t>
      </w:r>
    </w:p>
    <w:p w14:paraId="798D90C0" w14:textId="77777777" w:rsidR="00FF08A9" w:rsidRPr="00700BCE" w:rsidRDefault="00BE0408" w:rsidP="00FF08A9">
      <w:pPr>
        <w:pStyle w:val="aff5"/>
        <w:keepNext/>
        <w:keepLines/>
        <w:numPr>
          <w:ilvl w:val="1"/>
          <w:numId w:val="3"/>
        </w:numPr>
        <w:tabs>
          <w:tab w:val="left" w:pos="509"/>
        </w:tabs>
        <w:spacing w:after="80" w:line="360" w:lineRule="auto"/>
        <w:jc w:val="both"/>
        <w:rPr>
          <w:rFonts w:ascii="David" w:hAnsi="David"/>
          <w:b/>
          <w:bCs/>
          <w:shd w:val="clear" w:color="auto" w:fill="FFFFFF"/>
        </w:rPr>
      </w:pPr>
      <w:r w:rsidRPr="00700BCE">
        <w:rPr>
          <w:rFonts w:ascii="David" w:hAnsi="David" w:hint="cs"/>
          <w:b/>
          <w:bCs/>
          <w:shd w:val="clear" w:color="auto" w:fill="FFFFFF"/>
          <w:rtl/>
        </w:rPr>
        <w:t xml:space="preserve">אבטחת מידע </w:t>
      </w:r>
    </w:p>
    <w:p w14:paraId="46F6FC07" w14:textId="77777777" w:rsidR="00A179B0" w:rsidRPr="00700BCE" w:rsidRDefault="00C11DAB" w:rsidP="00FF08A9">
      <w:pPr>
        <w:pStyle w:val="aff5"/>
        <w:keepNext/>
        <w:keepLines/>
        <w:tabs>
          <w:tab w:val="left" w:pos="509"/>
        </w:tabs>
        <w:spacing w:after="80" w:line="360" w:lineRule="auto"/>
        <w:ind w:left="792"/>
        <w:jc w:val="both"/>
        <w:rPr>
          <w:rFonts w:ascii="David" w:hAnsi="David"/>
          <w:b/>
          <w:bCs/>
          <w:shd w:val="clear" w:color="auto" w:fill="FFFFFF"/>
        </w:rPr>
      </w:pPr>
      <w:r w:rsidRPr="00700BCE">
        <w:rPr>
          <w:rFonts w:ascii="David" w:hAnsi="David" w:hint="cs"/>
          <w:b/>
          <w:bCs/>
          <w:shd w:val="clear" w:color="auto" w:fill="FFFFFF"/>
          <w:rtl/>
        </w:rPr>
        <w:t xml:space="preserve">יובהר ויודגש כי </w:t>
      </w:r>
      <w:r w:rsidR="00BE0408" w:rsidRPr="00700BCE">
        <w:rPr>
          <w:rFonts w:ascii="David" w:hAnsi="David" w:hint="cs"/>
          <w:b/>
          <w:bCs/>
          <w:shd w:val="clear" w:color="auto" w:fill="FFFFFF"/>
          <w:rtl/>
        </w:rPr>
        <w:t>הספק וה</w:t>
      </w:r>
      <w:r w:rsidR="007736E2" w:rsidRPr="00700BCE">
        <w:rPr>
          <w:rFonts w:ascii="David" w:hAnsi="David" w:hint="cs"/>
          <w:b/>
          <w:bCs/>
          <w:shd w:val="clear" w:color="auto" w:fill="FFFFFF"/>
          <w:rtl/>
        </w:rPr>
        <w:t>מומח</w:t>
      </w:r>
      <w:r w:rsidR="00BE0408" w:rsidRPr="00700BCE">
        <w:rPr>
          <w:rFonts w:ascii="David" w:hAnsi="David" w:hint="cs"/>
          <w:b/>
          <w:bCs/>
          <w:shd w:val="clear" w:color="auto" w:fill="FFFFFF"/>
          <w:rtl/>
        </w:rPr>
        <w:t xml:space="preserve">ים ישמרו את מלוא המידע אשר יגיע אליהם במהלך ההתקשרות </w:t>
      </w:r>
      <w:r w:rsidR="00812F88" w:rsidRPr="00700BCE">
        <w:rPr>
          <w:rFonts w:ascii="David" w:hAnsi="David" w:hint="cs"/>
          <w:b/>
          <w:bCs/>
          <w:shd w:val="clear" w:color="auto" w:fill="FFFFFF"/>
          <w:rtl/>
        </w:rPr>
        <w:t>בהתאם לסטנדרט שנקבע ב</w:t>
      </w:r>
      <w:r w:rsidR="00812F88" w:rsidRPr="00700BCE">
        <w:rPr>
          <w:rFonts w:ascii="David" w:hAnsi="David"/>
          <w:b/>
          <w:bCs/>
          <w:shd w:val="clear" w:color="auto" w:fill="FFFFFF"/>
          <w:rtl/>
        </w:rPr>
        <w:t>חוק זכויות החולה, תשנ"ו-1996</w:t>
      </w:r>
      <w:r w:rsidR="007161F8" w:rsidRPr="00700BCE">
        <w:rPr>
          <w:rFonts w:ascii="David" w:hAnsi="David" w:hint="cs"/>
          <w:b/>
          <w:bCs/>
          <w:shd w:val="clear" w:color="auto" w:fill="FFFFFF"/>
          <w:rtl/>
        </w:rPr>
        <w:t>.</w:t>
      </w:r>
      <w:r w:rsidR="00812F88" w:rsidRPr="00700BCE">
        <w:rPr>
          <w:rFonts w:ascii="David" w:hAnsi="David" w:hint="cs"/>
          <w:b/>
          <w:bCs/>
          <w:shd w:val="clear" w:color="auto" w:fill="FFFFFF"/>
          <w:rtl/>
        </w:rPr>
        <w:t xml:space="preserve"> </w:t>
      </w:r>
    </w:p>
    <w:p w14:paraId="0C2F7023" w14:textId="77777777" w:rsidR="00FF08A9" w:rsidRPr="00700BCE" w:rsidRDefault="00FF08A9" w:rsidP="00F60ADB">
      <w:pPr>
        <w:pStyle w:val="aff5"/>
        <w:keepNext/>
        <w:keepLines/>
        <w:numPr>
          <w:ilvl w:val="1"/>
          <w:numId w:val="3"/>
        </w:numPr>
        <w:tabs>
          <w:tab w:val="left" w:pos="509"/>
        </w:tabs>
        <w:spacing w:after="80" w:line="360" w:lineRule="auto"/>
        <w:jc w:val="both"/>
        <w:rPr>
          <w:rFonts w:ascii="David" w:hAnsi="David"/>
          <w:b/>
          <w:bCs/>
          <w:shd w:val="clear" w:color="auto" w:fill="FFFFFF"/>
        </w:rPr>
      </w:pPr>
      <w:r w:rsidRPr="00700BCE">
        <w:rPr>
          <w:rFonts w:ascii="David" w:hAnsi="David" w:hint="cs"/>
          <w:b/>
          <w:bCs/>
          <w:shd w:val="clear" w:color="auto" w:fill="FFFFFF"/>
          <w:rtl/>
        </w:rPr>
        <w:t xml:space="preserve">תוכנית עבודה </w:t>
      </w:r>
    </w:p>
    <w:p w14:paraId="12EDAF28" w14:textId="77777777" w:rsidR="00BE0408" w:rsidRPr="00700BCE" w:rsidRDefault="00A179B0" w:rsidP="00FF08A9">
      <w:pPr>
        <w:pStyle w:val="aff5"/>
        <w:keepNext/>
        <w:keepLines/>
        <w:tabs>
          <w:tab w:val="left" w:pos="509"/>
        </w:tabs>
        <w:spacing w:after="80" w:line="360" w:lineRule="auto"/>
        <w:ind w:left="792"/>
        <w:jc w:val="both"/>
        <w:rPr>
          <w:rFonts w:ascii="David" w:hAnsi="David"/>
          <w:shd w:val="clear" w:color="auto" w:fill="FFFFFF"/>
        </w:rPr>
      </w:pPr>
      <w:r w:rsidRPr="00700BCE">
        <w:rPr>
          <w:rFonts w:ascii="David" w:hAnsi="David" w:hint="cs"/>
          <w:shd w:val="clear" w:color="auto" w:fill="FFFFFF"/>
          <w:rtl/>
        </w:rPr>
        <w:t>המציעים יצרפו להצעתם, בסעיף 8 לחוברת ההצעה, תוכנית עבודה להפעלת הפרוייקט אשר תכלול לכל הפחות התייחסות לנקודות הבאות:</w:t>
      </w:r>
    </w:p>
    <w:p w14:paraId="43654D19"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גיוס כוח אדם מקצועי.</w:t>
      </w:r>
    </w:p>
    <w:p w14:paraId="204BA16F"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 xml:space="preserve"> ממשק ממוחשב להפעלת השירות.</w:t>
      </w:r>
    </w:p>
    <w:p w14:paraId="107CE1A4" w14:textId="77777777" w:rsidR="00A179B0" w:rsidRPr="00700BCE" w:rsidRDefault="00A179B0" w:rsidP="00A179B0">
      <w:pPr>
        <w:keepNext/>
        <w:keepLines/>
        <w:numPr>
          <w:ilvl w:val="2"/>
          <w:numId w:val="3"/>
        </w:numPr>
        <w:spacing w:line="360" w:lineRule="auto"/>
        <w:jc w:val="both"/>
        <w:rPr>
          <w:rFonts w:ascii="David" w:hAnsi="David"/>
        </w:rPr>
      </w:pPr>
      <w:r w:rsidRPr="00700BCE">
        <w:rPr>
          <w:rFonts w:ascii="David" w:hAnsi="David" w:hint="cs"/>
          <w:rtl/>
        </w:rPr>
        <w:t xml:space="preserve"> שיטה לביצוע משוב על עבודת ה</w:t>
      </w:r>
      <w:r w:rsidR="007736E2" w:rsidRPr="00700BCE">
        <w:rPr>
          <w:rFonts w:ascii="David" w:hAnsi="David" w:hint="cs"/>
          <w:rtl/>
        </w:rPr>
        <w:t>מומח</w:t>
      </w:r>
      <w:r w:rsidRPr="00700BCE">
        <w:rPr>
          <w:rFonts w:ascii="David" w:hAnsi="David" w:hint="cs"/>
          <w:rtl/>
        </w:rPr>
        <w:t>ים.</w:t>
      </w:r>
    </w:p>
    <w:p w14:paraId="21E8FA8A" w14:textId="77777777" w:rsidR="00A179B0" w:rsidRPr="00700BCE" w:rsidRDefault="00A179B0" w:rsidP="00812F88">
      <w:pPr>
        <w:keepNext/>
        <w:keepLines/>
        <w:numPr>
          <w:ilvl w:val="2"/>
          <w:numId w:val="3"/>
        </w:numPr>
        <w:spacing w:line="360" w:lineRule="auto"/>
        <w:jc w:val="both"/>
        <w:rPr>
          <w:rFonts w:ascii="David" w:hAnsi="David"/>
        </w:rPr>
      </w:pPr>
      <w:r w:rsidRPr="00700BCE">
        <w:rPr>
          <w:rFonts w:ascii="David" w:hAnsi="David" w:hint="cs"/>
          <w:rtl/>
        </w:rPr>
        <w:t xml:space="preserve"> דיווחים למשרד.</w:t>
      </w:r>
    </w:p>
    <w:p w14:paraId="01E04F30" w14:textId="77777777" w:rsidR="00EF7520" w:rsidRPr="00700BCE" w:rsidRDefault="00EF7520" w:rsidP="00812F88">
      <w:pPr>
        <w:keepNext/>
        <w:keepLines/>
        <w:numPr>
          <w:ilvl w:val="2"/>
          <w:numId w:val="3"/>
        </w:numPr>
        <w:spacing w:line="360" w:lineRule="auto"/>
        <w:jc w:val="both"/>
        <w:rPr>
          <w:rFonts w:ascii="David" w:hAnsi="David"/>
        </w:rPr>
      </w:pPr>
      <w:r w:rsidRPr="00700BCE">
        <w:rPr>
          <w:rFonts w:ascii="David" w:hAnsi="David" w:hint="cs"/>
          <w:rtl/>
        </w:rPr>
        <w:t>מנגנון ההתחשבנות והמערכת הכספית</w:t>
      </w:r>
      <w:r w:rsidR="002A2868" w:rsidRPr="00700BCE">
        <w:rPr>
          <w:rFonts w:ascii="David" w:hAnsi="David" w:hint="cs"/>
          <w:rtl/>
        </w:rPr>
        <w:t>.</w:t>
      </w:r>
    </w:p>
    <w:p w14:paraId="154A89C1" w14:textId="77777777" w:rsidR="00D6220A" w:rsidRPr="00700BCE" w:rsidRDefault="00D6220A" w:rsidP="007516BF">
      <w:pPr>
        <w:keepNext/>
        <w:keepLines/>
        <w:numPr>
          <w:ilvl w:val="1"/>
          <w:numId w:val="3"/>
        </w:numPr>
        <w:tabs>
          <w:tab w:val="clear" w:pos="792"/>
          <w:tab w:val="num" w:pos="935"/>
        </w:tabs>
        <w:spacing w:line="360" w:lineRule="auto"/>
        <w:jc w:val="both"/>
        <w:rPr>
          <w:rFonts w:ascii="David" w:hAnsi="David"/>
        </w:rPr>
      </w:pPr>
      <w:r w:rsidRPr="00700BCE">
        <w:rPr>
          <w:rFonts w:ascii="David" w:hAnsi="David" w:hint="cs"/>
          <w:rtl/>
        </w:rPr>
        <w:t>המציעים יצרפו להצעתם את רשימת הרופאים המומחים העובדים עם המציע.</w:t>
      </w:r>
    </w:p>
    <w:p w14:paraId="6793761F" w14:textId="77777777" w:rsidR="00BA2664" w:rsidRPr="00700BCE" w:rsidRDefault="00BA2664" w:rsidP="007516BF">
      <w:pPr>
        <w:keepNext/>
        <w:keepLines/>
        <w:numPr>
          <w:ilvl w:val="1"/>
          <w:numId w:val="3"/>
        </w:numPr>
        <w:tabs>
          <w:tab w:val="clear" w:pos="792"/>
          <w:tab w:val="num" w:pos="935"/>
        </w:tabs>
        <w:spacing w:line="360" w:lineRule="auto"/>
        <w:jc w:val="both"/>
        <w:rPr>
          <w:rFonts w:ascii="David" w:hAnsi="David"/>
        </w:rPr>
      </w:pPr>
      <w:bookmarkStart w:id="5" w:name="_Ref17715128"/>
      <w:r w:rsidRPr="00700BCE">
        <w:rPr>
          <w:rFonts w:ascii="David" w:hAnsi="David" w:hint="eastAsia"/>
          <w:b/>
          <w:bCs/>
          <w:rtl/>
        </w:rPr>
        <w:t>סיווג</w:t>
      </w:r>
      <w:r w:rsidRPr="00700BCE">
        <w:rPr>
          <w:rFonts w:ascii="David" w:hAnsi="David"/>
          <w:b/>
          <w:bCs/>
          <w:rtl/>
        </w:rPr>
        <w:t xml:space="preserve"> </w:t>
      </w:r>
      <w:r w:rsidRPr="00700BCE">
        <w:rPr>
          <w:rFonts w:ascii="David" w:hAnsi="David" w:hint="eastAsia"/>
          <w:b/>
          <w:bCs/>
          <w:rtl/>
        </w:rPr>
        <w:t>ה</w:t>
      </w:r>
      <w:r w:rsidR="007736E2" w:rsidRPr="00700BCE">
        <w:rPr>
          <w:rFonts w:ascii="David" w:hAnsi="David" w:hint="eastAsia"/>
          <w:b/>
          <w:bCs/>
          <w:rtl/>
        </w:rPr>
        <w:t>מומח</w:t>
      </w:r>
      <w:r w:rsidRPr="00700BCE">
        <w:rPr>
          <w:rFonts w:ascii="David" w:hAnsi="David" w:hint="eastAsia"/>
          <w:b/>
          <w:bCs/>
          <w:rtl/>
        </w:rPr>
        <w:t>ים</w:t>
      </w:r>
      <w:r w:rsidRPr="00700BCE">
        <w:rPr>
          <w:rFonts w:ascii="David" w:hAnsi="David"/>
          <w:rtl/>
        </w:rPr>
        <w:t>:</w:t>
      </w:r>
      <w:bookmarkEnd w:id="5"/>
    </w:p>
    <w:p w14:paraId="1F277F45" w14:textId="77777777" w:rsidR="00BA2664" w:rsidRPr="00700BCE" w:rsidRDefault="00BA2664"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eastAsia"/>
          <w:shd w:val="clear" w:color="auto" w:fill="FFFFFF"/>
          <w:rtl/>
        </w:rPr>
        <w:t>הספק</w:t>
      </w:r>
      <w:r w:rsidRPr="00700BCE">
        <w:rPr>
          <w:rFonts w:ascii="David" w:hAnsi="David"/>
          <w:shd w:val="clear" w:color="auto" w:fill="FFFFFF"/>
          <w:rtl/>
        </w:rPr>
        <w:t xml:space="preserve"> </w:t>
      </w:r>
      <w:r w:rsidRPr="00700BCE">
        <w:rPr>
          <w:rFonts w:ascii="David" w:hAnsi="David" w:hint="eastAsia"/>
          <w:shd w:val="clear" w:color="auto" w:fill="FFFFFF"/>
          <w:rtl/>
        </w:rPr>
        <w:t>יהיה</w:t>
      </w:r>
      <w:r w:rsidRPr="00700BCE">
        <w:rPr>
          <w:rFonts w:ascii="David" w:hAnsi="David"/>
          <w:shd w:val="clear" w:color="auto" w:fill="FFFFFF"/>
          <w:rtl/>
        </w:rPr>
        <w:t xml:space="preserve"> </w:t>
      </w:r>
      <w:r w:rsidRPr="00700BCE">
        <w:rPr>
          <w:rFonts w:ascii="David" w:hAnsi="David" w:hint="eastAsia"/>
          <w:shd w:val="clear" w:color="auto" w:fill="FFFFFF"/>
          <w:rtl/>
        </w:rPr>
        <w:t>אחראי</w:t>
      </w:r>
      <w:r w:rsidRPr="00700BCE">
        <w:rPr>
          <w:rFonts w:ascii="David" w:hAnsi="David"/>
          <w:shd w:val="clear" w:color="auto" w:fill="FFFFFF"/>
          <w:rtl/>
        </w:rPr>
        <w:t xml:space="preserve"> </w:t>
      </w:r>
      <w:r w:rsidRPr="00700BCE">
        <w:rPr>
          <w:rFonts w:ascii="David" w:hAnsi="David" w:hint="eastAsia"/>
          <w:shd w:val="clear" w:color="auto" w:fill="FFFFFF"/>
          <w:rtl/>
        </w:rPr>
        <w:t>על</w:t>
      </w:r>
      <w:r w:rsidRPr="00700BCE">
        <w:rPr>
          <w:rFonts w:ascii="David" w:hAnsi="David"/>
          <w:shd w:val="clear" w:color="auto" w:fill="FFFFFF"/>
          <w:rtl/>
        </w:rPr>
        <w:t xml:space="preserve"> </w:t>
      </w:r>
      <w:r w:rsidRPr="00700BCE">
        <w:rPr>
          <w:rFonts w:ascii="David" w:hAnsi="David" w:hint="eastAsia"/>
          <w:shd w:val="clear" w:color="auto" w:fill="FFFFFF"/>
          <w:rtl/>
        </w:rPr>
        <w:t>סיווג</w:t>
      </w:r>
      <w:r w:rsidRPr="00700BCE">
        <w:rPr>
          <w:rFonts w:ascii="David" w:hAnsi="David"/>
          <w:shd w:val="clear" w:color="auto" w:fill="FFFFFF"/>
          <w:rtl/>
        </w:rPr>
        <w:t xml:space="preserve"> </w:t>
      </w:r>
      <w:r w:rsidRPr="00700BCE">
        <w:rPr>
          <w:rFonts w:ascii="David" w:hAnsi="David" w:hint="eastAsia"/>
          <w:shd w:val="clear" w:color="auto" w:fill="FFFFFF"/>
          <w:rtl/>
        </w:rPr>
        <w:t>ה</w:t>
      </w:r>
      <w:r w:rsidR="007736E2" w:rsidRPr="00700BCE">
        <w:rPr>
          <w:rFonts w:ascii="David" w:hAnsi="David" w:hint="eastAsia"/>
          <w:shd w:val="clear" w:color="auto" w:fill="FFFFFF"/>
          <w:rtl/>
        </w:rPr>
        <w:t>מומח</w:t>
      </w:r>
      <w:r w:rsidRPr="00700BCE">
        <w:rPr>
          <w:rFonts w:ascii="David" w:hAnsi="David" w:hint="eastAsia"/>
          <w:shd w:val="clear" w:color="auto" w:fill="FFFFFF"/>
          <w:rtl/>
        </w:rPr>
        <w:t>ים</w:t>
      </w:r>
      <w:r w:rsidRPr="00700BCE">
        <w:rPr>
          <w:rFonts w:ascii="David" w:hAnsi="David"/>
          <w:shd w:val="clear" w:color="auto" w:fill="FFFFFF"/>
          <w:rtl/>
        </w:rPr>
        <w:t xml:space="preserve"> בהתאם למומחיותם </w:t>
      </w:r>
      <w:r w:rsidRPr="00700BCE">
        <w:rPr>
          <w:rFonts w:ascii="David" w:hAnsi="David" w:hint="eastAsia"/>
          <w:shd w:val="clear" w:color="auto" w:fill="FFFFFF"/>
          <w:rtl/>
        </w:rPr>
        <w:t>ואיכותם</w:t>
      </w:r>
      <w:r w:rsidRPr="00700BCE">
        <w:rPr>
          <w:rFonts w:ascii="David" w:hAnsi="David" w:hint="cs"/>
          <w:shd w:val="clear" w:color="auto" w:fill="FFFFFF"/>
          <w:rtl/>
        </w:rPr>
        <w:t>.</w:t>
      </w:r>
    </w:p>
    <w:p w14:paraId="494A4525" w14:textId="77777777" w:rsidR="00F60ADB" w:rsidRPr="00700BCE" w:rsidRDefault="00F60ADB" w:rsidP="00EF7520">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 xml:space="preserve">יובהר כי </w:t>
      </w:r>
      <w:r w:rsidR="00EF7520" w:rsidRPr="00700BCE">
        <w:rPr>
          <w:rFonts w:ascii="David" w:hAnsi="David" w:hint="cs"/>
          <w:shd w:val="clear" w:color="auto" w:fill="FFFFFF"/>
          <w:rtl/>
        </w:rPr>
        <w:t xml:space="preserve">על פי </w:t>
      </w:r>
      <w:r w:rsidR="000E0A58" w:rsidRPr="00700BCE">
        <w:rPr>
          <w:rFonts w:ascii="David" w:hAnsi="David" w:hint="cs"/>
          <w:shd w:val="clear" w:color="auto" w:fill="FFFFFF"/>
          <w:rtl/>
        </w:rPr>
        <w:t>דרישת פרקליטות המדינה ל</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ים</w:t>
      </w:r>
      <w:r w:rsidR="00EF7520" w:rsidRPr="00700BCE">
        <w:rPr>
          <w:rFonts w:ascii="David" w:hAnsi="David" w:hint="cs"/>
          <w:shd w:val="clear" w:color="auto" w:fill="FFFFFF"/>
          <w:rtl/>
        </w:rPr>
        <w:t>,</w:t>
      </w:r>
      <w:r w:rsidR="000E0A58" w:rsidRPr="00700BCE">
        <w:rPr>
          <w:rFonts w:ascii="David" w:hAnsi="David" w:hint="cs"/>
          <w:shd w:val="clear" w:color="auto" w:fill="FFFFFF"/>
          <w:rtl/>
        </w:rPr>
        <w:t xml:space="preserve"> </w:t>
      </w:r>
      <w:r w:rsidR="00EF7520" w:rsidRPr="00700BCE">
        <w:rPr>
          <w:rFonts w:ascii="David" w:hAnsi="David" w:hint="cs"/>
          <w:shd w:val="clear" w:color="auto" w:fill="FFFFFF"/>
          <w:rtl/>
        </w:rPr>
        <w:t xml:space="preserve">הרשימה </w:t>
      </w:r>
      <w:r w:rsidR="000E0A58" w:rsidRPr="00700BCE">
        <w:rPr>
          <w:rFonts w:ascii="David" w:hAnsi="David" w:hint="cs"/>
          <w:shd w:val="clear" w:color="auto" w:fill="FFFFFF"/>
          <w:rtl/>
        </w:rPr>
        <w:t>חייבת לכלול בתוכה גם</w:t>
      </w:r>
      <w:r w:rsidRPr="00700BCE">
        <w:rPr>
          <w:rFonts w:ascii="David" w:hAnsi="David" w:hint="cs"/>
          <w:shd w:val="clear" w:color="auto" w:fill="FFFFFF"/>
          <w:rtl/>
        </w:rPr>
        <w:t xml:space="preserve"> </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 xml:space="preserve">ים גריאטריים, פסיכיאטרים, </w:t>
      </w:r>
      <w:r w:rsidR="007736E2" w:rsidRPr="00700BCE">
        <w:rPr>
          <w:rFonts w:ascii="David" w:hAnsi="David" w:hint="cs"/>
          <w:shd w:val="clear" w:color="auto" w:fill="FFFFFF"/>
          <w:rtl/>
        </w:rPr>
        <w:t>מומח</w:t>
      </w:r>
      <w:r w:rsidR="000E0A58" w:rsidRPr="00700BCE">
        <w:rPr>
          <w:rFonts w:ascii="David" w:hAnsi="David" w:hint="cs"/>
          <w:shd w:val="clear" w:color="auto" w:fill="FFFFFF"/>
          <w:rtl/>
        </w:rPr>
        <w:t>ים תעסוקתיים</w:t>
      </w:r>
      <w:r w:rsidR="00EF7520" w:rsidRPr="00700BCE">
        <w:rPr>
          <w:rFonts w:ascii="David" w:hAnsi="David" w:hint="cs"/>
          <w:shd w:val="clear" w:color="auto" w:fill="FFFFFF"/>
          <w:rtl/>
        </w:rPr>
        <w:t>,</w:t>
      </w:r>
      <w:r w:rsidR="000E0A58" w:rsidRPr="00700BCE">
        <w:rPr>
          <w:rFonts w:ascii="David" w:hAnsi="David" w:hint="cs"/>
          <w:shd w:val="clear" w:color="auto" w:fill="FFFFFF"/>
          <w:rtl/>
        </w:rPr>
        <w:t xml:space="preserve"> אונקולוגים שונים ו</w:t>
      </w:r>
      <w:r w:rsidR="006D0FD8" w:rsidRPr="00700BCE">
        <w:rPr>
          <w:rFonts w:ascii="David" w:hAnsi="David" w:hint="cs"/>
          <w:shd w:val="clear" w:color="auto" w:fill="FFFFFF"/>
          <w:rtl/>
        </w:rPr>
        <w:t>פסיכולוגים</w:t>
      </w:r>
      <w:r w:rsidRPr="00700BCE">
        <w:rPr>
          <w:rFonts w:ascii="David" w:hAnsi="David" w:hint="cs"/>
          <w:shd w:val="clear" w:color="auto" w:fill="FFFFFF"/>
          <w:rtl/>
        </w:rPr>
        <w:t>.</w:t>
      </w:r>
    </w:p>
    <w:p w14:paraId="414B766E" w14:textId="77777777" w:rsidR="00630BA6" w:rsidRPr="00700BCE" w:rsidRDefault="00630BA6"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סיווג המומחיות יינתן בהתבסס על ההתמחות של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ועל כל מרכיב אחר שהספק סבור שהוא רלבנטי. </w:t>
      </w:r>
      <w:r w:rsidR="001038A1" w:rsidRPr="00700BCE">
        <w:rPr>
          <w:rFonts w:ascii="David" w:hAnsi="David" w:hint="cs"/>
          <w:shd w:val="clear" w:color="auto" w:fill="FFFFFF"/>
          <w:rtl/>
        </w:rPr>
        <w:t>הספק יהיה אחראי על כך שה</w:t>
      </w:r>
      <w:r w:rsidR="007736E2" w:rsidRPr="00700BCE">
        <w:rPr>
          <w:rFonts w:ascii="David" w:hAnsi="David" w:hint="cs"/>
          <w:shd w:val="clear" w:color="auto" w:fill="FFFFFF"/>
          <w:rtl/>
        </w:rPr>
        <w:t>מומחה</w:t>
      </w:r>
      <w:r w:rsidR="001038A1" w:rsidRPr="00700BCE">
        <w:rPr>
          <w:rFonts w:ascii="David" w:hAnsi="David" w:hint="cs"/>
          <w:shd w:val="clear" w:color="auto" w:fill="FFFFFF"/>
          <w:rtl/>
        </w:rPr>
        <w:t xml:space="preserve"> שיוקצה לפרקליט יהיה בעל ידע מתאים לצרכי המקרה. </w:t>
      </w:r>
    </w:p>
    <w:p w14:paraId="070B3993" w14:textId="77777777" w:rsidR="001038A1" w:rsidRPr="00700BCE" w:rsidRDefault="001038A1"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6" w:name="_Ref42773332"/>
      <w:r w:rsidRPr="00700BCE">
        <w:rPr>
          <w:rFonts w:ascii="David" w:hAnsi="David" w:hint="cs"/>
          <w:shd w:val="clear" w:color="auto" w:fill="FFFFFF"/>
          <w:rtl/>
        </w:rPr>
        <w:t>סיווג איכות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יהיה </w:t>
      </w:r>
      <w:r w:rsidR="00AE238A" w:rsidRPr="00700BCE">
        <w:rPr>
          <w:rFonts w:ascii="David" w:hAnsi="David" w:hint="cs"/>
          <w:shd w:val="clear" w:color="auto" w:fill="FFFFFF"/>
          <w:rtl/>
        </w:rPr>
        <w:t xml:space="preserve">בהתאם לניסיונם הנצבר, </w:t>
      </w:r>
      <w:r w:rsidRPr="00700BCE">
        <w:rPr>
          <w:rFonts w:ascii="David" w:hAnsi="David" w:hint="cs"/>
          <w:shd w:val="clear" w:color="auto" w:fill="FFFFFF"/>
          <w:rtl/>
        </w:rPr>
        <w:t>כדלקמן:</w:t>
      </w:r>
      <w:bookmarkEnd w:id="6"/>
    </w:p>
    <w:p w14:paraId="54AC672F" w14:textId="77777777" w:rsidR="001038A1" w:rsidRPr="00700BCE" w:rsidRDefault="003F50C5" w:rsidP="00F60ADB">
      <w:pPr>
        <w:pStyle w:val="aff5"/>
        <w:keepNext/>
        <w:keepLines/>
        <w:numPr>
          <w:ilvl w:val="3"/>
          <w:numId w:val="3"/>
        </w:numPr>
        <w:tabs>
          <w:tab w:val="clear" w:pos="1728"/>
          <w:tab w:val="left" w:pos="509"/>
          <w:tab w:val="num" w:pos="1785"/>
        </w:tabs>
        <w:spacing w:after="80" w:line="360" w:lineRule="auto"/>
        <w:jc w:val="both"/>
        <w:rPr>
          <w:rFonts w:ascii="David" w:hAnsi="David"/>
          <w:shd w:val="clear" w:color="auto" w:fill="FFFFFF"/>
        </w:rPr>
      </w:pPr>
      <w:r w:rsidRPr="00700BCE">
        <w:rPr>
          <w:rFonts w:ascii="David" w:hAnsi="David" w:hint="cs"/>
          <w:shd w:val="clear" w:color="auto" w:fill="FFFFFF"/>
          <w:rtl/>
        </w:rPr>
        <w:t>מומחים:</w:t>
      </w:r>
    </w:p>
    <w:p w14:paraId="74FF6B69" w14:textId="77777777" w:rsidR="003F50C5" w:rsidRPr="00700BCE" w:rsidRDefault="00AE238A" w:rsidP="001414EC">
      <w:pPr>
        <w:pStyle w:val="aff5"/>
        <w:keepNext/>
        <w:keepLines/>
        <w:numPr>
          <w:ilvl w:val="4"/>
          <w:numId w:val="3"/>
        </w:numPr>
        <w:tabs>
          <w:tab w:val="clear" w:pos="2232"/>
          <w:tab w:val="left" w:pos="509"/>
          <w:tab w:val="num" w:pos="2494"/>
        </w:tabs>
        <w:spacing w:after="80" w:line="360" w:lineRule="auto"/>
        <w:ind w:left="2494" w:hanging="992"/>
        <w:jc w:val="both"/>
        <w:rPr>
          <w:rFonts w:ascii="David" w:hAnsi="David"/>
          <w:shd w:val="clear" w:color="auto" w:fill="FFFFFF"/>
        </w:rPr>
      </w:pPr>
      <w:r w:rsidRPr="00700BCE">
        <w:rPr>
          <w:rFonts w:ascii="David" w:hAnsi="David" w:hint="cs"/>
          <w:shd w:val="clear" w:color="auto" w:fill="FFFFFF"/>
          <w:rtl/>
        </w:rPr>
        <w:t>"</w:t>
      </w:r>
      <w:r w:rsidR="007736E2" w:rsidRPr="00700BCE">
        <w:rPr>
          <w:rFonts w:ascii="David" w:hAnsi="David" w:hint="cs"/>
          <w:shd w:val="clear" w:color="auto" w:fill="FFFFFF"/>
          <w:rtl/>
        </w:rPr>
        <w:t>מומחה</w:t>
      </w:r>
      <w:r w:rsidRPr="00700BCE">
        <w:rPr>
          <w:rFonts w:ascii="David" w:hAnsi="David" w:hint="cs"/>
          <w:shd w:val="clear" w:color="auto" w:fill="FFFFFF"/>
          <w:rtl/>
        </w:rPr>
        <w:t>"-</w:t>
      </w:r>
      <w:r w:rsidR="00F27120" w:rsidRPr="00700BCE">
        <w:rPr>
          <w:rFonts w:ascii="David" w:hAnsi="David" w:hint="cs"/>
          <w:shd w:val="clear" w:color="auto" w:fill="FFFFFF"/>
          <w:rtl/>
        </w:rPr>
        <w:t xml:space="preserve"> בעל ניסיון של 3 שנים לפחות ממועד קבלת </w:t>
      </w:r>
      <w:r w:rsidR="00D07F32" w:rsidRPr="00700BCE">
        <w:rPr>
          <w:rFonts w:ascii="David" w:hAnsi="David" w:hint="cs"/>
          <w:shd w:val="clear" w:color="auto" w:fill="FFFFFF"/>
          <w:rtl/>
        </w:rPr>
        <w:t>תואר</w:t>
      </w:r>
      <w:r w:rsidR="003F554A" w:rsidRPr="00700BCE">
        <w:rPr>
          <w:rFonts w:ascii="David" w:hAnsi="David" w:hint="cs"/>
          <w:shd w:val="clear" w:color="auto" w:fill="FFFFFF"/>
          <w:rtl/>
        </w:rPr>
        <w:t xml:space="preserve"> המומחה בתחום בו נדרשת חוות הדעת</w:t>
      </w:r>
      <w:r w:rsidR="0055706A" w:rsidRPr="00700BCE">
        <w:rPr>
          <w:rFonts w:ascii="David" w:hAnsi="David" w:hint="cs"/>
          <w:shd w:val="clear" w:color="auto" w:fill="FFFFFF"/>
          <w:rtl/>
        </w:rPr>
        <w:t xml:space="preserve"> ובעל ניסיון במתן </w:t>
      </w:r>
      <w:r w:rsidR="00911C31" w:rsidRPr="00700BCE">
        <w:rPr>
          <w:rFonts w:ascii="David" w:hAnsi="David" w:hint="cs"/>
          <w:shd w:val="clear" w:color="auto" w:fill="FFFFFF"/>
          <w:rtl/>
        </w:rPr>
        <w:t xml:space="preserve">שתי </w:t>
      </w:r>
      <w:r w:rsidR="0055706A" w:rsidRPr="00700BCE">
        <w:rPr>
          <w:rFonts w:ascii="David" w:hAnsi="David" w:hint="cs"/>
          <w:shd w:val="clear" w:color="auto" w:fill="FFFFFF"/>
          <w:rtl/>
        </w:rPr>
        <w:t>חוות דעת משפטיות</w:t>
      </w:r>
      <w:r w:rsidR="00911C31" w:rsidRPr="00700BCE">
        <w:rPr>
          <w:rFonts w:ascii="David" w:hAnsi="David" w:hint="cs"/>
          <w:shd w:val="clear" w:color="auto" w:fill="FFFFFF"/>
          <w:rtl/>
        </w:rPr>
        <w:t xml:space="preserve"> לכל הפחות</w:t>
      </w:r>
      <w:r w:rsidR="003F554A" w:rsidRPr="00700BCE">
        <w:rPr>
          <w:rFonts w:ascii="David" w:hAnsi="David" w:hint="cs"/>
          <w:shd w:val="clear" w:color="auto" w:fill="FFFFFF"/>
          <w:rtl/>
        </w:rPr>
        <w:t>.</w:t>
      </w:r>
    </w:p>
    <w:p w14:paraId="05C88639" w14:textId="77777777" w:rsidR="004B0860" w:rsidRPr="00700BCE" w:rsidRDefault="00AE238A" w:rsidP="00AE238A">
      <w:pPr>
        <w:pStyle w:val="aff5"/>
        <w:keepNext/>
        <w:keepLines/>
        <w:numPr>
          <w:ilvl w:val="3"/>
          <w:numId w:val="3"/>
        </w:numPr>
        <w:tabs>
          <w:tab w:val="clear" w:pos="1728"/>
          <w:tab w:val="left" w:pos="509"/>
          <w:tab w:val="num" w:pos="1785"/>
        </w:tabs>
        <w:spacing w:after="80" w:line="360" w:lineRule="auto"/>
        <w:jc w:val="both"/>
        <w:rPr>
          <w:rFonts w:ascii="David" w:hAnsi="David"/>
          <w:shd w:val="clear" w:color="auto" w:fill="FFFFFF"/>
        </w:rPr>
      </w:pPr>
      <w:bookmarkStart w:id="7" w:name="_Ref18922922"/>
      <w:r w:rsidRPr="00700BCE">
        <w:rPr>
          <w:rFonts w:ascii="David" w:hAnsi="David" w:hint="cs"/>
          <w:shd w:val="clear" w:color="auto" w:fill="FFFFFF"/>
          <w:rtl/>
        </w:rPr>
        <w:t>"</w:t>
      </w:r>
      <w:r w:rsidR="00C058DE" w:rsidRPr="00700BCE">
        <w:rPr>
          <w:rFonts w:ascii="David" w:hAnsi="David" w:hint="cs"/>
          <w:shd w:val="clear" w:color="auto" w:fill="FFFFFF"/>
          <w:rtl/>
        </w:rPr>
        <w:t>מנהל מחלקה</w:t>
      </w:r>
      <w:bookmarkEnd w:id="7"/>
      <w:r w:rsidRPr="00700BCE">
        <w:rPr>
          <w:rFonts w:ascii="David" w:hAnsi="David" w:hint="cs"/>
          <w:shd w:val="clear" w:color="auto" w:fill="FFFFFF"/>
          <w:rtl/>
        </w:rPr>
        <w:t>"-</w:t>
      </w:r>
    </w:p>
    <w:p w14:paraId="78D1DB8C" w14:textId="77777777" w:rsidR="00C058DE" w:rsidRPr="00700BCE" w:rsidRDefault="00C058DE" w:rsidP="00AF7B1C">
      <w:pPr>
        <w:pStyle w:val="aff5"/>
        <w:keepNext/>
        <w:keepLines/>
        <w:numPr>
          <w:ilvl w:val="4"/>
          <w:numId w:val="3"/>
        </w:numPr>
        <w:tabs>
          <w:tab w:val="clear" w:pos="2232"/>
          <w:tab w:val="left" w:pos="509"/>
          <w:tab w:val="num" w:pos="2494"/>
        </w:tabs>
        <w:spacing w:after="80" w:line="360" w:lineRule="auto"/>
        <w:ind w:left="2494" w:hanging="992"/>
        <w:jc w:val="both"/>
        <w:rPr>
          <w:rFonts w:ascii="David" w:hAnsi="David"/>
          <w:shd w:val="clear" w:color="auto" w:fill="FFFFFF"/>
          <w:rtl/>
        </w:rPr>
      </w:pPr>
      <w:r w:rsidRPr="00700BCE">
        <w:rPr>
          <w:rFonts w:ascii="David" w:hAnsi="David"/>
          <w:shd w:val="clear" w:color="auto" w:fill="FFFFFF"/>
          <w:rtl/>
        </w:rPr>
        <w:lastRenderedPageBreak/>
        <w:t>מנהל מחלקה - רופא המכהן או אשר כיהן במשך 12 חודשים ברצף באחד מהתפקידים הבאים: מנהל בית חולים או סגנו, מנהל מחלקה בכיר בבית חולים או סגנו, מנהל מחלקה בבית חולים או סגנו, מנהל מכון בבית חולים או סגנו, מנהל אגף בבית חולים, מנהל יחידה מקצועית בבית חולים, מנהל מרפאה בבית חולים, מנהל שירות בבית חולים, מנהל חדרי מיון, רופא מחוזי, סגן מנהל מחוז, רופא נפתי, מנהל מרפאה ציבורית גדולה</w:t>
      </w:r>
      <w:r w:rsidRPr="00700BCE">
        <w:rPr>
          <w:rFonts w:ascii="David" w:hAnsi="David" w:hint="cs"/>
          <w:shd w:val="clear" w:color="auto" w:fill="FFFFFF"/>
          <w:rtl/>
        </w:rPr>
        <w:t xml:space="preserve"> (</w:t>
      </w:r>
      <w:r w:rsidRPr="00700BCE">
        <w:rPr>
          <w:rFonts w:ascii="David" w:hAnsi="David"/>
          <w:shd w:val="clear" w:color="auto" w:fill="FFFFFF"/>
          <w:rtl/>
        </w:rPr>
        <w:t>מרפאה מתוקננת מ- 8 משרות מלאות ומעלה</w:t>
      </w:r>
      <w:r w:rsidRPr="00700BCE">
        <w:rPr>
          <w:rFonts w:ascii="David" w:hAnsi="David" w:hint="cs"/>
          <w:shd w:val="clear" w:color="auto" w:fill="FFFFFF"/>
          <w:rtl/>
        </w:rPr>
        <w:t>)</w:t>
      </w:r>
      <w:r w:rsidRPr="00700BCE">
        <w:rPr>
          <w:rFonts w:ascii="David" w:hAnsi="David"/>
          <w:shd w:val="clear" w:color="auto" w:fill="FFFFFF"/>
          <w:rtl/>
        </w:rPr>
        <w:t>, מנהל מחלקה במשרד הבריאות או סגנו.</w:t>
      </w:r>
    </w:p>
    <w:p w14:paraId="25E07575" w14:textId="77777777" w:rsidR="00B4423B" w:rsidRPr="00700BCE" w:rsidRDefault="008A30C7"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8" w:name="_Ref26954278"/>
      <w:r w:rsidRPr="00700BCE">
        <w:rPr>
          <w:rFonts w:ascii="David" w:hAnsi="David" w:hint="cs"/>
          <w:shd w:val="clear" w:color="auto" w:fill="FFFFFF"/>
          <w:rtl/>
        </w:rPr>
        <w:t>הספק יספק עם תחילת ההתקשרות את רשימת ה</w:t>
      </w:r>
      <w:r w:rsidR="007736E2" w:rsidRPr="00700BCE">
        <w:rPr>
          <w:rFonts w:ascii="David" w:hAnsi="David" w:hint="cs"/>
          <w:shd w:val="clear" w:color="auto" w:fill="FFFFFF"/>
          <w:rtl/>
        </w:rPr>
        <w:t>מומח</w:t>
      </w:r>
      <w:r w:rsidR="009D3186" w:rsidRPr="00700BCE">
        <w:rPr>
          <w:rFonts w:ascii="David" w:hAnsi="David" w:hint="cs"/>
          <w:shd w:val="clear" w:color="auto" w:fill="FFFFFF"/>
          <w:rtl/>
        </w:rPr>
        <w:t>י</w:t>
      </w:r>
      <w:r w:rsidRPr="00700BCE">
        <w:rPr>
          <w:rFonts w:ascii="David" w:hAnsi="David" w:hint="cs"/>
          <w:shd w:val="clear" w:color="auto" w:fill="FFFFFF"/>
          <w:rtl/>
        </w:rPr>
        <w:t xml:space="preserve">ם המוצעים על ידו ואת הסיווג </w:t>
      </w:r>
      <w:r w:rsidR="001414EC" w:rsidRPr="00700BCE">
        <w:rPr>
          <w:rFonts w:ascii="David" w:hAnsi="David" w:hint="cs"/>
          <w:shd w:val="clear" w:color="auto" w:fill="FFFFFF"/>
          <w:rtl/>
        </w:rPr>
        <w:t>המתאים הקבוע בסעיף</w:t>
      </w:r>
      <w:r w:rsidR="00BF74E9" w:rsidRPr="00700BCE">
        <w:rPr>
          <w:rFonts w:ascii="David" w:hAnsi="David" w:hint="cs"/>
          <w:shd w:val="clear" w:color="auto" w:fill="FFFFFF"/>
          <w:rtl/>
        </w:rPr>
        <w:t xml:space="preserve"> </w:t>
      </w:r>
      <w:r w:rsidR="00BF74E9" w:rsidRPr="00700BCE">
        <w:rPr>
          <w:rFonts w:ascii="David" w:hAnsi="David"/>
          <w:shd w:val="clear" w:color="auto" w:fill="FFFFFF"/>
          <w:rtl/>
        </w:rPr>
        <w:fldChar w:fldCharType="begin"/>
      </w:r>
      <w:r w:rsidR="00BF74E9" w:rsidRPr="00700BCE">
        <w:rPr>
          <w:rFonts w:ascii="David" w:hAnsi="David"/>
          <w:shd w:val="clear" w:color="auto" w:fill="FFFFFF"/>
          <w:rtl/>
        </w:rPr>
        <w:instrText xml:space="preserve"> </w:instrText>
      </w:r>
      <w:r w:rsidR="00BF74E9" w:rsidRPr="00700BCE">
        <w:rPr>
          <w:rFonts w:ascii="David" w:hAnsi="David" w:hint="cs"/>
          <w:shd w:val="clear" w:color="auto" w:fill="FFFFFF"/>
        </w:rPr>
        <w:instrText>REF</w:instrText>
      </w:r>
      <w:r w:rsidR="00BF74E9" w:rsidRPr="00700BCE">
        <w:rPr>
          <w:rFonts w:ascii="David" w:hAnsi="David" w:hint="cs"/>
          <w:shd w:val="clear" w:color="auto" w:fill="FFFFFF"/>
          <w:rtl/>
        </w:rPr>
        <w:instrText xml:space="preserve"> _</w:instrText>
      </w:r>
      <w:r w:rsidR="00BF74E9" w:rsidRPr="00700BCE">
        <w:rPr>
          <w:rFonts w:ascii="David" w:hAnsi="David" w:hint="cs"/>
          <w:shd w:val="clear" w:color="auto" w:fill="FFFFFF"/>
        </w:rPr>
        <w:instrText>Ref42773332 \r \h</w:instrText>
      </w:r>
      <w:r w:rsidR="00BF74E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BF74E9" w:rsidRPr="00700BCE">
        <w:rPr>
          <w:rFonts w:ascii="David" w:hAnsi="David"/>
          <w:shd w:val="clear" w:color="auto" w:fill="FFFFFF"/>
          <w:rtl/>
        </w:rPr>
      </w:r>
      <w:r w:rsidR="00BF74E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2.11.4</w:t>
      </w:r>
      <w:r w:rsidR="00BF74E9" w:rsidRPr="00700BCE">
        <w:rPr>
          <w:rFonts w:ascii="David" w:hAnsi="David"/>
          <w:shd w:val="clear" w:color="auto" w:fill="FFFFFF"/>
          <w:rtl/>
        </w:rPr>
        <w:fldChar w:fldCharType="end"/>
      </w:r>
      <w:r w:rsidR="00E15803" w:rsidRPr="00700BCE">
        <w:rPr>
          <w:rFonts w:ascii="David" w:hAnsi="David" w:hint="cs"/>
          <w:shd w:val="clear" w:color="auto" w:fill="FFFFFF"/>
          <w:rtl/>
        </w:rPr>
        <w:t>. לרשימת ה</w:t>
      </w:r>
      <w:r w:rsidR="007736E2" w:rsidRPr="00700BCE">
        <w:rPr>
          <w:rFonts w:ascii="David" w:hAnsi="David" w:hint="cs"/>
          <w:shd w:val="clear" w:color="auto" w:fill="FFFFFF"/>
          <w:rtl/>
        </w:rPr>
        <w:t>מומח</w:t>
      </w:r>
      <w:r w:rsidR="00E15803" w:rsidRPr="00700BCE">
        <w:rPr>
          <w:rFonts w:ascii="David" w:hAnsi="David" w:hint="cs"/>
          <w:shd w:val="clear" w:color="auto" w:fill="FFFFFF"/>
          <w:rtl/>
        </w:rPr>
        <w:t>ים יצורפו רישיונות</w:t>
      </w:r>
      <w:r w:rsidR="00AE3D50" w:rsidRPr="00700BCE">
        <w:rPr>
          <w:rFonts w:ascii="David" w:hAnsi="David" w:hint="cs"/>
          <w:shd w:val="clear" w:color="auto" w:fill="FFFFFF"/>
          <w:rtl/>
        </w:rPr>
        <w:t>יהם</w:t>
      </w:r>
      <w:r w:rsidR="00E15803" w:rsidRPr="00700BCE">
        <w:rPr>
          <w:rFonts w:ascii="David" w:hAnsi="David" w:hint="cs"/>
          <w:shd w:val="clear" w:color="auto" w:fill="FFFFFF"/>
          <w:rtl/>
        </w:rPr>
        <w:t>, תעודות השכלתם, פירוט ניסיונם</w:t>
      </w:r>
      <w:r w:rsidR="00A27BFB" w:rsidRPr="00700BCE">
        <w:rPr>
          <w:rFonts w:ascii="David" w:hAnsi="David" w:hint="cs"/>
          <w:shd w:val="clear" w:color="auto" w:fill="FFFFFF"/>
          <w:rtl/>
        </w:rPr>
        <w:t>, מידע לגבי ניגודי עניינים אפשריים במתן השירותים</w:t>
      </w:r>
      <w:r w:rsidR="00E15803" w:rsidRPr="00700BCE">
        <w:rPr>
          <w:rFonts w:ascii="David" w:hAnsi="David" w:hint="cs"/>
          <w:shd w:val="clear" w:color="auto" w:fill="FFFFFF"/>
          <w:rtl/>
        </w:rPr>
        <w:t xml:space="preserve"> וכל מידע אחר.</w:t>
      </w:r>
      <w:bookmarkEnd w:id="8"/>
    </w:p>
    <w:p w14:paraId="2F06DD0D" w14:textId="77777777" w:rsidR="00C83BB0" w:rsidRPr="00700BCE" w:rsidRDefault="00E15803"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המשרד יאשר את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ואת סיווגם. </w:t>
      </w:r>
    </w:p>
    <w:p w14:paraId="355B0381" w14:textId="77777777" w:rsidR="00E15803" w:rsidRPr="00700BCE" w:rsidRDefault="00C83BB0" w:rsidP="007516BF">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r w:rsidRPr="00700BCE">
        <w:rPr>
          <w:rFonts w:ascii="David" w:hAnsi="David" w:hint="cs"/>
          <w:shd w:val="clear" w:color="auto" w:fill="FFFFFF"/>
          <w:rtl/>
        </w:rPr>
        <w:t xml:space="preserve">הספק יהיה רשאי להוסיף מומחים לרשימה הקיימת במהלך תקופת ההתקשרות. אם יבחר לעשות כן, יעביר למשרד את כל המידע על המומחים הנוספים כאמור בסעיף </w:t>
      </w:r>
      <w:r w:rsidRPr="00700BCE">
        <w:rPr>
          <w:rFonts w:ascii="David" w:hAnsi="David"/>
          <w:shd w:val="clear" w:color="auto" w:fill="FFFFFF"/>
          <w:rtl/>
        </w:rPr>
        <w:fldChar w:fldCharType="begin"/>
      </w:r>
      <w:r w:rsidRPr="00700BCE">
        <w:rPr>
          <w:rFonts w:ascii="David" w:hAnsi="David"/>
          <w:shd w:val="clear" w:color="auto" w:fill="FFFFFF"/>
          <w:rtl/>
        </w:rPr>
        <w:instrText xml:space="preserve"> </w:instrText>
      </w:r>
      <w:r w:rsidRPr="00700BCE">
        <w:rPr>
          <w:rFonts w:ascii="David" w:hAnsi="David" w:hint="cs"/>
          <w:shd w:val="clear" w:color="auto" w:fill="FFFFFF"/>
        </w:rPr>
        <w:instrText>REF</w:instrText>
      </w:r>
      <w:r w:rsidRPr="00700BCE">
        <w:rPr>
          <w:rFonts w:ascii="David" w:hAnsi="David" w:hint="cs"/>
          <w:shd w:val="clear" w:color="auto" w:fill="FFFFFF"/>
          <w:rtl/>
        </w:rPr>
        <w:instrText xml:space="preserve"> _</w:instrText>
      </w:r>
      <w:r w:rsidRPr="00700BCE">
        <w:rPr>
          <w:rFonts w:ascii="David" w:hAnsi="David" w:hint="cs"/>
          <w:shd w:val="clear" w:color="auto" w:fill="FFFFFF"/>
        </w:rPr>
        <w:instrText>Ref26954278 \r \h</w:instrText>
      </w:r>
      <w:r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Pr="00700BCE">
        <w:rPr>
          <w:rFonts w:ascii="David" w:hAnsi="David"/>
          <w:shd w:val="clear" w:color="auto" w:fill="FFFFFF"/>
          <w:rtl/>
        </w:rPr>
      </w:r>
      <w:r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2.11.5</w:t>
      </w:r>
      <w:r w:rsidRPr="00700BCE">
        <w:rPr>
          <w:rFonts w:ascii="David" w:hAnsi="David"/>
          <w:shd w:val="clear" w:color="auto" w:fill="FFFFFF"/>
          <w:rtl/>
        </w:rPr>
        <w:fldChar w:fldCharType="end"/>
      </w:r>
      <w:r w:rsidRPr="00700BCE">
        <w:rPr>
          <w:rFonts w:ascii="David" w:hAnsi="David" w:hint="cs"/>
          <w:shd w:val="clear" w:color="auto" w:fill="FFFFFF"/>
          <w:rtl/>
        </w:rPr>
        <w:t xml:space="preserve"> לעיל והמשרד יאשר בהתאם לשיקול דעתו את המומחים הנוספים.</w:t>
      </w:r>
    </w:p>
    <w:p w14:paraId="7FA24626" w14:textId="77777777" w:rsidR="00A27BFB" w:rsidRPr="00700BCE" w:rsidRDefault="00554807" w:rsidP="009C23C1">
      <w:pPr>
        <w:pStyle w:val="aff5"/>
        <w:keepNext/>
        <w:keepLines/>
        <w:numPr>
          <w:ilvl w:val="2"/>
          <w:numId w:val="3"/>
        </w:numPr>
        <w:tabs>
          <w:tab w:val="clear" w:pos="1224"/>
          <w:tab w:val="left" w:pos="509"/>
          <w:tab w:val="num" w:pos="1502"/>
        </w:tabs>
        <w:spacing w:after="80" w:line="360" w:lineRule="auto"/>
        <w:ind w:left="1360" w:hanging="640"/>
        <w:jc w:val="both"/>
        <w:rPr>
          <w:rFonts w:ascii="David" w:hAnsi="David"/>
          <w:shd w:val="clear" w:color="auto" w:fill="FFFFFF"/>
        </w:rPr>
      </w:pPr>
      <w:bookmarkStart w:id="9" w:name="_Ref17715528"/>
      <w:r w:rsidRPr="00700BCE">
        <w:rPr>
          <w:rFonts w:ascii="David" w:hAnsi="David" w:hint="cs"/>
          <w:shd w:val="clear" w:color="auto" w:fill="FFFFFF"/>
          <w:rtl/>
        </w:rPr>
        <w:t>התשלום לספק יהיה בהתאם לסיווג ה</w:t>
      </w:r>
      <w:r w:rsidR="007736E2" w:rsidRPr="00700BCE">
        <w:rPr>
          <w:rFonts w:ascii="David" w:hAnsi="David" w:hint="cs"/>
          <w:shd w:val="clear" w:color="auto" w:fill="FFFFFF"/>
          <w:rtl/>
        </w:rPr>
        <w:t>מומח</w:t>
      </w:r>
      <w:r w:rsidRPr="00700BCE">
        <w:rPr>
          <w:rFonts w:ascii="David" w:hAnsi="David" w:hint="cs"/>
          <w:shd w:val="clear" w:color="auto" w:fill="FFFFFF"/>
          <w:rtl/>
        </w:rPr>
        <w:t>ים</w:t>
      </w:r>
      <w:r w:rsidR="00D2357D" w:rsidRPr="00700BCE">
        <w:rPr>
          <w:rFonts w:ascii="David" w:hAnsi="David" w:hint="cs"/>
          <w:shd w:val="clear" w:color="auto" w:fill="FFFFFF"/>
          <w:rtl/>
        </w:rPr>
        <w:t xml:space="preserve"> בהתאם לאמור לעיל</w:t>
      </w:r>
      <w:r w:rsidRPr="00700BCE">
        <w:rPr>
          <w:rFonts w:ascii="David" w:hAnsi="David" w:hint="cs"/>
          <w:shd w:val="clear" w:color="auto" w:fill="FFFFFF"/>
          <w:rtl/>
        </w:rPr>
        <w:t xml:space="preserve">. </w:t>
      </w:r>
      <w:r w:rsidR="009C23C1" w:rsidRPr="00700BCE">
        <w:rPr>
          <w:rFonts w:ascii="David" w:hAnsi="David" w:hint="cs"/>
          <w:shd w:val="clear" w:color="auto" w:fill="FFFFFF"/>
          <w:rtl/>
        </w:rPr>
        <w:t>לדוגמה נותן שירות</w:t>
      </w:r>
      <w:r w:rsidRPr="00700BCE">
        <w:rPr>
          <w:rFonts w:ascii="David" w:hAnsi="David" w:hint="cs"/>
          <w:shd w:val="clear" w:color="auto" w:fill="FFFFFF"/>
          <w:rtl/>
        </w:rPr>
        <w:t xml:space="preserve"> בדירוג מומחה יקבל את ה</w:t>
      </w:r>
      <w:r w:rsidR="00D2357D" w:rsidRPr="00700BCE">
        <w:rPr>
          <w:rFonts w:ascii="David" w:hAnsi="David" w:hint="cs"/>
          <w:shd w:val="clear" w:color="auto" w:fill="FFFFFF"/>
          <w:rtl/>
        </w:rPr>
        <w:t xml:space="preserve">תעריף השעתי הקבוע בהוראת החשכ"ל </w:t>
      </w:r>
      <w:r w:rsidR="00D2357D" w:rsidRPr="00700BCE">
        <w:rPr>
          <w:rFonts w:ascii="David" w:hAnsi="David"/>
          <w:shd w:val="clear" w:color="auto" w:fill="FFFFFF"/>
          <w:rtl/>
        </w:rPr>
        <w:t>ה.13.9.0.7.1</w:t>
      </w:r>
      <w:r w:rsidR="00D2357D" w:rsidRPr="00700BCE">
        <w:rPr>
          <w:rFonts w:ascii="David" w:hAnsi="David" w:hint="cs"/>
          <w:shd w:val="clear" w:color="auto" w:fill="FFFFFF"/>
          <w:rtl/>
        </w:rPr>
        <w:t xml:space="preserve"> (</w:t>
      </w:r>
      <w:r w:rsidR="00D2357D" w:rsidRPr="00700BCE">
        <w:rPr>
          <w:rFonts w:ascii="David" w:hAnsi="David"/>
          <w:shd w:val="clear" w:color="auto" w:fill="FFFFFF"/>
          <w:rtl/>
        </w:rPr>
        <w:t>488 ₪</w:t>
      </w:r>
      <w:r w:rsidR="00D2357D" w:rsidRPr="00700BCE">
        <w:rPr>
          <w:rFonts w:ascii="David" w:hAnsi="David" w:hint="cs"/>
          <w:shd w:val="clear" w:color="auto" w:fill="FFFFFF"/>
          <w:rtl/>
        </w:rPr>
        <w:t xml:space="preserve"> נכון למועד פרסום המכרז) פחות אחוז ההנחה שהוצע על ידי הספק ו</w:t>
      </w:r>
      <w:r w:rsidR="009C23C1" w:rsidRPr="00700BCE">
        <w:rPr>
          <w:rFonts w:ascii="David" w:hAnsi="David" w:hint="cs"/>
          <w:shd w:val="clear" w:color="auto" w:fill="FFFFFF"/>
          <w:rtl/>
        </w:rPr>
        <w:t>נותן שירות</w:t>
      </w:r>
      <w:r w:rsidR="00D2357D" w:rsidRPr="00700BCE">
        <w:rPr>
          <w:rFonts w:ascii="David" w:hAnsi="David" w:hint="cs"/>
          <w:shd w:val="clear" w:color="auto" w:fill="FFFFFF"/>
          <w:rtl/>
        </w:rPr>
        <w:t xml:space="preserve"> בדרגת מנהל מחלקה יקבל את התעריף השעתי הקבוע בהוראת החשכ"ל </w:t>
      </w:r>
      <w:r w:rsidR="00D2357D" w:rsidRPr="00700BCE">
        <w:rPr>
          <w:rFonts w:ascii="David" w:hAnsi="David"/>
          <w:shd w:val="clear" w:color="auto" w:fill="FFFFFF"/>
          <w:rtl/>
        </w:rPr>
        <w:t>ה.13.9.0.7.1</w:t>
      </w:r>
      <w:r w:rsidR="00D2357D" w:rsidRPr="00700BCE">
        <w:rPr>
          <w:rFonts w:ascii="David" w:hAnsi="David" w:hint="cs"/>
          <w:shd w:val="clear" w:color="auto" w:fill="FFFFFF"/>
          <w:rtl/>
        </w:rPr>
        <w:t xml:space="preserve"> (568</w:t>
      </w:r>
      <w:r w:rsidR="00D2357D" w:rsidRPr="00700BCE">
        <w:rPr>
          <w:rFonts w:ascii="David" w:hAnsi="David"/>
          <w:shd w:val="clear" w:color="auto" w:fill="FFFFFF"/>
          <w:rtl/>
        </w:rPr>
        <w:t xml:space="preserve"> ₪</w:t>
      </w:r>
      <w:r w:rsidR="00D2357D" w:rsidRPr="00700BCE">
        <w:rPr>
          <w:rFonts w:ascii="David" w:hAnsi="David" w:hint="cs"/>
          <w:shd w:val="clear" w:color="auto" w:fill="FFFFFF"/>
          <w:rtl/>
        </w:rPr>
        <w:t xml:space="preserve"> נכון למועד פרסום המכרז) פחות אחוז ההנחה שהוצע על ידי הספק.</w:t>
      </w:r>
      <w:bookmarkEnd w:id="9"/>
      <w:r w:rsidR="00DC6701" w:rsidRPr="00700BCE">
        <w:rPr>
          <w:rFonts w:ascii="David" w:hAnsi="David" w:hint="cs"/>
          <w:shd w:val="clear" w:color="auto" w:fill="FFFFFF"/>
          <w:rtl/>
        </w:rPr>
        <w:t xml:space="preserve"> </w:t>
      </w:r>
    </w:p>
    <w:p w14:paraId="0F6A1B4A" w14:textId="77777777" w:rsidR="001558FF" w:rsidRPr="00700BCE" w:rsidRDefault="00F16B34" w:rsidP="007516BF">
      <w:pPr>
        <w:keepNext/>
        <w:keepLines/>
        <w:numPr>
          <w:ilvl w:val="1"/>
          <w:numId w:val="3"/>
        </w:numPr>
        <w:tabs>
          <w:tab w:val="clear" w:pos="792"/>
          <w:tab w:val="num" w:pos="935"/>
        </w:tabs>
        <w:spacing w:line="360" w:lineRule="auto"/>
        <w:jc w:val="both"/>
        <w:rPr>
          <w:rFonts w:ascii="David" w:hAnsi="David"/>
        </w:rPr>
      </w:pPr>
      <w:bookmarkStart w:id="10" w:name="_Ref6332430"/>
      <w:r w:rsidRPr="00700BCE">
        <w:rPr>
          <w:rFonts w:ascii="David" w:hAnsi="David" w:hint="eastAsia"/>
          <w:rtl/>
        </w:rPr>
        <w:t>ממשק</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ממוחשב</w:t>
      </w:r>
      <w:r w:rsidRPr="00700BCE">
        <w:rPr>
          <w:rFonts w:ascii="David" w:hAnsi="David"/>
          <w:rtl/>
        </w:rPr>
        <w:t>:</w:t>
      </w:r>
      <w:bookmarkEnd w:id="10"/>
    </w:p>
    <w:p w14:paraId="74A5A68B" w14:textId="77777777" w:rsidR="00F16B34" w:rsidRPr="00700BCE" w:rsidRDefault="00F16B34" w:rsidP="00F60ADB">
      <w:pPr>
        <w:pStyle w:val="aff5"/>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הספק יידרש להקים ממשק עבודה ממוחשב לצורך תפעול השירות.</w:t>
      </w:r>
    </w:p>
    <w:p w14:paraId="11F31956" w14:textId="77777777" w:rsidR="00F90D6F" w:rsidRPr="00700BCE" w:rsidRDefault="00F16B34" w:rsidP="00F60ADB">
      <w:pPr>
        <w:pStyle w:val="aff5"/>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הממשק י</w:t>
      </w:r>
      <w:r w:rsidR="00F90D6F" w:rsidRPr="00700BCE">
        <w:rPr>
          <w:rFonts w:ascii="David" w:hAnsi="David" w:hint="cs"/>
          <w:shd w:val="clear" w:color="auto" w:fill="FFFFFF"/>
          <w:rtl/>
        </w:rPr>
        <w:t>אפשר את ביצוע הפעולות הבאות לכל הפחות:</w:t>
      </w:r>
    </w:p>
    <w:p w14:paraId="361FAF04" w14:textId="77777777" w:rsidR="000D5C95" w:rsidRPr="00700BCE" w:rsidRDefault="00F90D6F" w:rsidP="00F60ADB">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bookmarkStart w:id="11" w:name="_Ref6390876"/>
      <w:r w:rsidRPr="00700BCE">
        <w:rPr>
          <w:rFonts w:ascii="David" w:hAnsi="David" w:hint="cs"/>
          <w:shd w:val="clear" w:color="auto" w:fill="FFFFFF"/>
          <w:rtl/>
        </w:rPr>
        <w:t>פנייה לספק לצורך קבלת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ים. הפנייה תכלול</w:t>
      </w:r>
      <w:r w:rsidR="000D5C95" w:rsidRPr="00700BCE">
        <w:rPr>
          <w:rFonts w:ascii="David" w:hAnsi="David" w:hint="cs"/>
          <w:shd w:val="clear" w:color="auto" w:fill="FFFFFF"/>
          <w:rtl/>
        </w:rPr>
        <w:t>:</w:t>
      </w:r>
    </w:p>
    <w:p w14:paraId="7889FDD2"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מס' הליך בביהמ"ש</w:t>
      </w:r>
      <w:r w:rsidR="00C31053" w:rsidRPr="00700BCE">
        <w:rPr>
          <w:rFonts w:ascii="David" w:hAnsi="David" w:hint="cs"/>
          <w:shd w:val="clear" w:color="auto" w:fill="FFFFFF"/>
          <w:rtl/>
        </w:rPr>
        <w:t>.</w:t>
      </w:r>
      <w:r w:rsidR="00F90D6F" w:rsidRPr="00700BCE">
        <w:rPr>
          <w:rFonts w:ascii="David" w:hAnsi="David" w:hint="cs"/>
          <w:shd w:val="clear" w:color="auto" w:fill="FFFFFF"/>
          <w:rtl/>
        </w:rPr>
        <w:t xml:space="preserve"> </w:t>
      </w:r>
    </w:p>
    <w:p w14:paraId="60DB6B88"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במידה ומדובר בתיק אזרחי, מי המשרד הממשלתי המיוצג.</w:t>
      </w:r>
    </w:p>
    <w:p w14:paraId="5CB91F30" w14:textId="77777777" w:rsidR="00F16B34" w:rsidRPr="00700BCE" w:rsidRDefault="000D5C95" w:rsidP="00AF7B1C">
      <w:pPr>
        <w:pStyle w:val="aff5"/>
        <w:keepNext/>
        <w:keepLines/>
        <w:numPr>
          <w:ilvl w:val="4"/>
          <w:numId w:val="3"/>
        </w:numPr>
        <w:tabs>
          <w:tab w:val="clear" w:pos="2232"/>
          <w:tab w:val="left" w:pos="509"/>
          <w:tab w:val="num" w:pos="2494"/>
        </w:tabs>
        <w:spacing w:after="80" w:line="360" w:lineRule="auto"/>
        <w:jc w:val="both"/>
        <w:rPr>
          <w:rFonts w:ascii="David" w:hAnsi="David"/>
          <w:shd w:val="clear" w:color="auto" w:fill="FFFFFF"/>
        </w:rPr>
      </w:pPr>
      <w:r w:rsidRPr="00700BCE">
        <w:rPr>
          <w:rFonts w:ascii="David" w:hAnsi="David" w:hint="cs"/>
          <w:shd w:val="clear" w:color="auto" w:fill="FFFFFF"/>
          <w:rtl/>
        </w:rPr>
        <w:t>המומחיות הנדרשת- תחום התמחות ראשי ותת התמחות</w:t>
      </w:r>
      <w:r w:rsidR="00D1711A" w:rsidRPr="00700BCE">
        <w:rPr>
          <w:rFonts w:ascii="David" w:hAnsi="David" w:hint="cs"/>
          <w:shd w:val="clear" w:color="auto" w:fill="FFFFFF"/>
          <w:rtl/>
        </w:rPr>
        <w:t>.</w:t>
      </w:r>
      <w:bookmarkEnd w:id="11"/>
    </w:p>
    <w:p w14:paraId="44EE6C06" w14:textId="77777777" w:rsidR="000D5C95" w:rsidRPr="00700BCE" w:rsidRDefault="00F90D6F" w:rsidP="000D5C95">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הצגת רשימת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שתכלול את המידע </w:t>
      </w:r>
      <w:r w:rsidR="000D5C95" w:rsidRPr="00700BCE">
        <w:rPr>
          <w:rFonts w:ascii="David" w:hAnsi="David" w:hint="cs"/>
          <w:shd w:val="clear" w:color="auto" w:fill="FFFFFF"/>
          <w:rtl/>
        </w:rPr>
        <w:t xml:space="preserve">הבא: </w:t>
      </w:r>
    </w:p>
    <w:p w14:paraId="09B2F820"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שם ה</w:t>
      </w:r>
      <w:r w:rsidR="007736E2" w:rsidRPr="00700BCE">
        <w:rPr>
          <w:rFonts w:ascii="David" w:hAnsi="David" w:hint="cs"/>
          <w:shd w:val="clear" w:color="auto" w:fill="FFFFFF"/>
          <w:rtl/>
        </w:rPr>
        <w:t>מומחה</w:t>
      </w:r>
      <w:r w:rsidR="00C31053" w:rsidRPr="00700BCE">
        <w:rPr>
          <w:rFonts w:ascii="David" w:hAnsi="David" w:hint="cs"/>
          <w:shd w:val="clear" w:color="auto" w:fill="FFFFFF"/>
          <w:rtl/>
        </w:rPr>
        <w:t>.</w:t>
      </w:r>
      <w:r w:rsidRPr="00700BCE">
        <w:rPr>
          <w:rFonts w:ascii="David" w:hAnsi="David" w:hint="cs"/>
          <w:shd w:val="clear" w:color="auto" w:fill="FFFFFF"/>
          <w:rtl/>
        </w:rPr>
        <w:t xml:space="preserve"> </w:t>
      </w:r>
    </w:p>
    <w:p w14:paraId="31E5A437" w14:textId="77777777" w:rsidR="000D5C95"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תחום התמחות ראשי ותת התמחות</w:t>
      </w:r>
      <w:r w:rsidR="00C31053" w:rsidRPr="00700BCE">
        <w:rPr>
          <w:rFonts w:ascii="David" w:hAnsi="David" w:hint="cs"/>
          <w:shd w:val="clear" w:color="auto" w:fill="FFFFFF"/>
          <w:rtl/>
        </w:rPr>
        <w:t>.</w:t>
      </w:r>
    </w:p>
    <w:p w14:paraId="51D99B7C" w14:textId="77777777" w:rsidR="000D5C95" w:rsidRPr="00700BCE" w:rsidRDefault="00F90D6F"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 xml:space="preserve">ניסיונם וחוות הדעת שהתקבלו לגביהם בסקרי שביעות הרצון כמפורט בסעיף </w:t>
      </w:r>
      <w:r w:rsidR="00117BDD" w:rsidRPr="00700BCE">
        <w:rPr>
          <w:rFonts w:ascii="David" w:hAnsi="David"/>
          <w:shd w:val="clear" w:color="auto" w:fill="FFFFFF"/>
          <w:rtl/>
        </w:rPr>
        <w:fldChar w:fldCharType="begin"/>
      </w:r>
      <w:r w:rsidR="00117BDD" w:rsidRPr="00700BCE">
        <w:rPr>
          <w:rFonts w:ascii="David" w:hAnsi="David"/>
          <w:shd w:val="clear" w:color="auto" w:fill="FFFFFF"/>
          <w:rtl/>
        </w:rPr>
        <w:instrText xml:space="preserve"> </w:instrText>
      </w:r>
      <w:r w:rsidR="00117BDD" w:rsidRPr="00700BCE">
        <w:rPr>
          <w:rFonts w:ascii="David" w:hAnsi="David"/>
          <w:shd w:val="clear" w:color="auto" w:fill="FFFFFF"/>
        </w:rPr>
        <w:instrText>REF</w:instrText>
      </w:r>
      <w:r w:rsidR="00117BDD" w:rsidRPr="00700BCE">
        <w:rPr>
          <w:rFonts w:ascii="David" w:hAnsi="David"/>
          <w:shd w:val="clear" w:color="auto" w:fill="FFFFFF"/>
          <w:rtl/>
        </w:rPr>
        <w:instrText xml:space="preserve"> _</w:instrText>
      </w:r>
      <w:r w:rsidR="00117BDD" w:rsidRPr="00700BCE">
        <w:rPr>
          <w:rFonts w:ascii="David" w:hAnsi="David"/>
          <w:shd w:val="clear" w:color="auto" w:fill="FFFFFF"/>
        </w:rPr>
        <w:instrText>Ref32919159 \r \h</w:instrText>
      </w:r>
      <w:r w:rsidR="00117BDD"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117BDD" w:rsidRPr="00700BCE">
        <w:rPr>
          <w:rFonts w:ascii="David" w:hAnsi="David"/>
          <w:shd w:val="clear" w:color="auto" w:fill="FFFFFF"/>
          <w:rtl/>
        </w:rPr>
      </w:r>
      <w:r w:rsidR="00117BDD"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2.12.2.5</w:t>
      </w:r>
      <w:r w:rsidR="00117BDD" w:rsidRPr="00700BCE">
        <w:rPr>
          <w:rFonts w:ascii="David" w:hAnsi="David"/>
          <w:shd w:val="clear" w:color="auto" w:fill="FFFFFF"/>
          <w:rtl/>
        </w:rPr>
        <w:fldChar w:fldCharType="end"/>
      </w:r>
      <w:r w:rsidR="00117BDD" w:rsidRPr="00700BCE">
        <w:rPr>
          <w:rFonts w:ascii="David" w:hAnsi="David" w:hint="cs"/>
          <w:shd w:val="clear" w:color="auto" w:fill="FFFFFF"/>
          <w:rtl/>
        </w:rPr>
        <w:t xml:space="preserve"> </w:t>
      </w:r>
      <w:r w:rsidRPr="00700BCE">
        <w:rPr>
          <w:rFonts w:ascii="David" w:hAnsi="David" w:hint="cs"/>
          <w:shd w:val="clear" w:color="auto" w:fill="FFFFFF"/>
          <w:rtl/>
        </w:rPr>
        <w:t>להלן.</w:t>
      </w:r>
    </w:p>
    <w:p w14:paraId="242EC528" w14:textId="77777777" w:rsidR="007D66FF" w:rsidRPr="00700BCE" w:rsidRDefault="007D66FF"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פרטי הפרקליטים שעבדו עם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בתיקים קודמים מבלי לחשוף את חוות הדעת שנתן ל</w:t>
      </w:r>
      <w:r w:rsidR="007736E2" w:rsidRPr="00700BCE">
        <w:rPr>
          <w:rFonts w:ascii="David" w:hAnsi="David" w:hint="cs"/>
          <w:shd w:val="clear" w:color="auto" w:fill="FFFFFF"/>
          <w:rtl/>
        </w:rPr>
        <w:t>מומחה</w:t>
      </w:r>
      <w:r w:rsidRPr="00700BCE">
        <w:rPr>
          <w:rFonts w:ascii="David" w:hAnsi="David" w:hint="cs"/>
          <w:shd w:val="clear" w:color="auto" w:fill="FFFFFF"/>
          <w:rtl/>
        </w:rPr>
        <w:t>.</w:t>
      </w:r>
    </w:p>
    <w:p w14:paraId="314E5298" w14:textId="77777777" w:rsidR="00F90D6F" w:rsidRPr="00700BCE" w:rsidRDefault="000D5C95"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lastRenderedPageBreak/>
        <w:t>פרטי ההתקשרות עם ה</w:t>
      </w:r>
      <w:r w:rsidR="007736E2" w:rsidRPr="00700BCE">
        <w:rPr>
          <w:rFonts w:ascii="David" w:hAnsi="David" w:hint="cs"/>
          <w:shd w:val="clear" w:color="auto" w:fill="FFFFFF"/>
          <w:rtl/>
        </w:rPr>
        <w:t>מומחה</w:t>
      </w:r>
      <w:r w:rsidR="00C31053" w:rsidRPr="00700BCE">
        <w:rPr>
          <w:rFonts w:ascii="David" w:hAnsi="David" w:hint="cs"/>
          <w:shd w:val="clear" w:color="auto" w:fill="FFFFFF"/>
          <w:rtl/>
        </w:rPr>
        <w:t>.</w:t>
      </w:r>
      <w:r w:rsidRPr="00700BCE">
        <w:rPr>
          <w:rFonts w:ascii="David" w:hAnsi="David" w:hint="cs"/>
          <w:shd w:val="clear" w:color="auto" w:fill="FFFFFF"/>
          <w:rtl/>
        </w:rPr>
        <w:t xml:space="preserve"> </w:t>
      </w:r>
    </w:p>
    <w:p w14:paraId="24C35A80" w14:textId="77777777" w:rsidR="00382A0A" w:rsidRPr="00700BCE" w:rsidRDefault="00382A0A"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עלות הפקת חוות דעת האמורה על ידי מומחה זה</w:t>
      </w:r>
      <w:r w:rsidR="00C31053" w:rsidRPr="00700BCE">
        <w:rPr>
          <w:rFonts w:ascii="David" w:hAnsi="David" w:hint="cs"/>
          <w:shd w:val="clear" w:color="auto" w:fill="FFFFFF"/>
          <w:rtl/>
        </w:rPr>
        <w:t>.</w:t>
      </w:r>
    </w:p>
    <w:p w14:paraId="7573ACB3" w14:textId="77777777" w:rsidR="00F90D6F" w:rsidRPr="00700BCE" w:rsidRDefault="00F90D6F" w:rsidP="00F60ADB">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בחירת ה</w:t>
      </w:r>
      <w:r w:rsidR="007736E2" w:rsidRPr="00700BCE">
        <w:rPr>
          <w:rFonts w:ascii="David" w:hAnsi="David" w:hint="cs"/>
          <w:shd w:val="clear" w:color="auto" w:fill="FFFFFF"/>
          <w:rtl/>
        </w:rPr>
        <w:t>מומחה</w:t>
      </w:r>
      <w:r w:rsidRPr="00700BCE">
        <w:rPr>
          <w:rFonts w:ascii="David" w:hAnsi="David" w:hint="cs"/>
          <w:shd w:val="clear" w:color="auto" w:fill="FFFFFF"/>
          <w:rtl/>
        </w:rPr>
        <w:t xml:space="preserve"> המתאים בהתאם לשיקול דעתו של הפרקליט.</w:t>
      </w:r>
    </w:p>
    <w:p w14:paraId="71B544D0" w14:textId="77777777" w:rsidR="00F90D6F" w:rsidRPr="00700BCE" w:rsidRDefault="007D66FF" w:rsidP="007D66FF">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בחירת המומחה תעשה בממשק</w:t>
      </w:r>
      <w:r w:rsidR="00856D4A" w:rsidRPr="00700BCE">
        <w:rPr>
          <w:rFonts w:ascii="David" w:hAnsi="David" w:hint="cs"/>
          <w:shd w:val="clear" w:color="auto" w:fill="FFFFFF"/>
          <w:rtl/>
        </w:rPr>
        <w:t xml:space="preserve"> </w:t>
      </w:r>
      <w:r w:rsidRPr="00700BCE">
        <w:rPr>
          <w:rFonts w:ascii="David" w:hAnsi="David" w:hint="cs"/>
          <w:shd w:val="clear" w:color="auto" w:fill="FFFFFF"/>
          <w:rtl/>
        </w:rPr>
        <w:t>והפרקליט</w:t>
      </w:r>
      <w:r w:rsidR="00F90D6F" w:rsidRPr="00700BCE">
        <w:rPr>
          <w:rFonts w:ascii="David" w:hAnsi="David" w:hint="cs"/>
          <w:shd w:val="clear" w:color="auto" w:fill="FFFFFF"/>
          <w:rtl/>
        </w:rPr>
        <w:t xml:space="preserve"> ייצור איתו קשר על מנת לתאם את אספקת השירותים.</w:t>
      </w:r>
      <w:r w:rsidRPr="00700BCE">
        <w:rPr>
          <w:rFonts w:ascii="David" w:hAnsi="David" w:hint="cs"/>
          <w:shd w:val="clear" w:color="auto" w:fill="FFFFFF"/>
          <w:rtl/>
        </w:rPr>
        <w:t xml:space="preserve"> </w:t>
      </w:r>
    </w:p>
    <w:p w14:paraId="521DCE15" w14:textId="77777777" w:rsidR="00024E43" w:rsidRPr="00700BCE" w:rsidRDefault="00024E43" w:rsidP="00382A0A">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bookmarkStart w:id="12" w:name="_Ref32919159"/>
      <w:r w:rsidRPr="00700BCE">
        <w:rPr>
          <w:rFonts w:ascii="David" w:hAnsi="David" w:hint="cs"/>
          <w:shd w:val="clear" w:color="auto" w:fill="FFFFFF"/>
          <w:rtl/>
        </w:rPr>
        <w:t xml:space="preserve">עם אישור </w:t>
      </w:r>
      <w:r w:rsidR="00382A0A" w:rsidRPr="00700BCE">
        <w:rPr>
          <w:rFonts w:ascii="David" w:hAnsi="David" w:hint="cs"/>
          <w:shd w:val="clear" w:color="auto" w:fill="FFFFFF"/>
          <w:rtl/>
        </w:rPr>
        <w:t xml:space="preserve">קבלת השירות בפועל </w:t>
      </w:r>
      <w:r w:rsidRPr="00700BCE">
        <w:rPr>
          <w:rFonts w:ascii="David" w:hAnsi="David" w:hint="cs"/>
          <w:shd w:val="clear" w:color="auto" w:fill="FFFFFF"/>
          <w:rtl/>
        </w:rPr>
        <w:t>ע"י הפרקליט, יתבקש הפרקליט למלא משוב באופן דיגיטלי</w:t>
      </w:r>
      <w:r w:rsidR="00D23DED" w:rsidRPr="00700BCE">
        <w:rPr>
          <w:rFonts w:ascii="David" w:hAnsi="David" w:hint="cs"/>
          <w:shd w:val="clear" w:color="auto" w:fill="FFFFFF"/>
          <w:rtl/>
        </w:rPr>
        <w:t xml:space="preserve"> </w:t>
      </w:r>
      <w:r w:rsidRPr="00700BCE">
        <w:rPr>
          <w:rFonts w:ascii="David" w:hAnsi="David" w:hint="cs"/>
          <w:shd w:val="clear" w:color="auto" w:fill="FFFFFF"/>
          <w:rtl/>
        </w:rPr>
        <w:t>ובו יידרש לשאלות הבאות:</w:t>
      </w:r>
      <w:bookmarkEnd w:id="12"/>
    </w:p>
    <w:p w14:paraId="5C77D278"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איכות חוות הדעת</w:t>
      </w:r>
      <w:r w:rsidR="00D23DED" w:rsidRPr="00700BCE">
        <w:rPr>
          <w:rFonts w:ascii="David" w:hAnsi="David" w:hint="cs"/>
          <w:shd w:val="clear" w:color="auto" w:fill="FFFFFF"/>
          <w:rtl/>
        </w:rPr>
        <w:t xml:space="preserve"> (בדירוג של 1 עד 5)</w:t>
      </w:r>
    </w:p>
    <w:p w14:paraId="7BD2336F"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זמינות המומחה</w:t>
      </w:r>
      <w:r w:rsidR="00D23DED" w:rsidRPr="00700BCE">
        <w:rPr>
          <w:rFonts w:ascii="David" w:hAnsi="David" w:hint="cs"/>
          <w:shd w:val="clear" w:color="auto" w:fill="FFFFFF"/>
          <w:rtl/>
        </w:rPr>
        <w:t xml:space="preserve"> (בדירוג של 1 עד 5)</w:t>
      </w:r>
    </w:p>
    <w:p w14:paraId="4A0C3477"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שירותיות המומחה</w:t>
      </w:r>
      <w:r w:rsidR="00D23DED" w:rsidRPr="00700BCE">
        <w:rPr>
          <w:rFonts w:ascii="David" w:hAnsi="David" w:hint="cs"/>
          <w:shd w:val="clear" w:color="auto" w:fill="FFFFFF"/>
          <w:rtl/>
        </w:rPr>
        <w:t xml:space="preserve"> (בדירוג של 1 עד 5)</w:t>
      </w:r>
    </w:p>
    <w:p w14:paraId="51459EE8"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רמת התרומה של המומחה לתיק</w:t>
      </w:r>
      <w:r w:rsidR="00D23DED" w:rsidRPr="00700BCE">
        <w:rPr>
          <w:rFonts w:ascii="David" w:hAnsi="David" w:hint="cs"/>
          <w:shd w:val="clear" w:color="auto" w:fill="FFFFFF"/>
          <w:rtl/>
        </w:rPr>
        <w:t xml:space="preserve"> (בדירוג של 1 עד 5)</w:t>
      </w:r>
      <w:r w:rsidRPr="00700BCE">
        <w:rPr>
          <w:rFonts w:ascii="David" w:hAnsi="David" w:hint="cs"/>
          <w:shd w:val="clear" w:color="auto" w:fill="FFFFFF"/>
          <w:rtl/>
        </w:rPr>
        <w:t xml:space="preserve"> </w:t>
      </w:r>
    </w:p>
    <w:p w14:paraId="76EE16C6" w14:textId="77777777" w:rsidR="00D23DED" w:rsidRPr="00700BCE" w:rsidRDefault="00D23DED"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האם במהלך ההליך המשפטי הייתה קביעה של בימ"ש לגבי מהימנות המומחה? (כן/לא), במידה וכן מלל חופשי.</w:t>
      </w:r>
    </w:p>
    <w:p w14:paraId="26ECAABC" w14:textId="77777777" w:rsidR="00D23DED"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התרשמות כללית</w:t>
      </w:r>
      <w:r w:rsidR="00D23DED" w:rsidRPr="00700BCE">
        <w:rPr>
          <w:rFonts w:ascii="David" w:hAnsi="David" w:hint="cs"/>
          <w:shd w:val="clear" w:color="auto" w:fill="FFFFFF"/>
          <w:rtl/>
        </w:rPr>
        <w:t xml:space="preserve"> (בדירוג של 1 עד 5)</w:t>
      </w:r>
      <w:r w:rsidRPr="00700BCE">
        <w:rPr>
          <w:rFonts w:ascii="David" w:hAnsi="David" w:hint="cs"/>
          <w:shd w:val="clear" w:color="auto" w:fill="FFFFFF"/>
          <w:rtl/>
        </w:rPr>
        <w:t xml:space="preserve"> </w:t>
      </w:r>
    </w:p>
    <w:p w14:paraId="605EAB10" w14:textId="77777777" w:rsidR="00024E43" w:rsidRPr="00700BCE" w:rsidRDefault="00024E43" w:rsidP="00AF7B1C">
      <w:pPr>
        <w:pStyle w:val="aff5"/>
        <w:keepNext/>
        <w:keepLines/>
        <w:numPr>
          <w:ilvl w:val="4"/>
          <w:numId w:val="3"/>
        </w:numPr>
        <w:tabs>
          <w:tab w:val="clear" w:pos="2232"/>
          <w:tab w:val="left" w:pos="509"/>
          <w:tab w:val="num" w:pos="2494"/>
        </w:tabs>
        <w:spacing w:after="80" w:line="360" w:lineRule="auto"/>
        <w:ind w:left="2494" w:hanging="1054"/>
        <w:jc w:val="both"/>
        <w:rPr>
          <w:rFonts w:ascii="David" w:hAnsi="David"/>
          <w:shd w:val="clear" w:color="auto" w:fill="FFFFFF"/>
        </w:rPr>
      </w:pPr>
      <w:r w:rsidRPr="00700BCE">
        <w:rPr>
          <w:rFonts w:ascii="David" w:hAnsi="David" w:hint="cs"/>
          <w:shd w:val="clear" w:color="auto" w:fill="FFFFFF"/>
          <w:rtl/>
        </w:rPr>
        <w:t>מלל חופשי</w:t>
      </w:r>
    </w:p>
    <w:p w14:paraId="2AD56A91" w14:textId="77777777" w:rsidR="00D23DED" w:rsidRPr="00700BCE" w:rsidRDefault="00D23DED" w:rsidP="00D23DED">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cs"/>
          <w:rtl/>
        </w:rPr>
        <w:t xml:space="preserve">הספק יהיה אמון על </w:t>
      </w:r>
      <w:r w:rsidRPr="00700BCE">
        <w:rPr>
          <w:rFonts w:ascii="David" w:hAnsi="David"/>
          <w:rtl/>
        </w:rPr>
        <w:t xml:space="preserve">יצירת מנגנון של איסוף </w:t>
      </w:r>
      <w:r w:rsidRPr="00700BCE">
        <w:rPr>
          <w:rFonts w:ascii="David" w:hAnsi="David" w:hint="cs"/>
          <w:rtl/>
        </w:rPr>
        <w:t>משובים</w:t>
      </w:r>
      <w:r w:rsidRPr="00700BCE">
        <w:rPr>
          <w:rFonts w:ascii="David" w:hAnsi="David"/>
          <w:rtl/>
        </w:rPr>
        <w:t xml:space="preserve"> על </w:t>
      </w:r>
      <w:r w:rsidRPr="00700BCE">
        <w:rPr>
          <w:rFonts w:ascii="David" w:hAnsi="David" w:hint="cs"/>
          <w:rtl/>
        </w:rPr>
        <w:t>המומחים</w:t>
      </w:r>
      <w:r w:rsidRPr="00700BCE">
        <w:rPr>
          <w:rFonts w:ascii="David" w:hAnsi="David"/>
          <w:rtl/>
        </w:rPr>
        <w:t xml:space="preserve"> המספקים את השירותים לרבות קבלת משוב מהמשתמשים במשרד</w:t>
      </w:r>
      <w:r w:rsidR="00382A0A" w:rsidRPr="00700BCE">
        <w:rPr>
          <w:rFonts w:ascii="David" w:hAnsi="David" w:hint="cs"/>
          <w:rtl/>
        </w:rPr>
        <w:t>.</w:t>
      </w:r>
    </w:p>
    <w:p w14:paraId="586609C7" w14:textId="77777777" w:rsidR="00D23DED" w:rsidRPr="00700BCE" w:rsidRDefault="00D23DED" w:rsidP="00DA3F38">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rtl/>
        </w:rPr>
        <w:t>הספק יהיה אחראי לקבלת משוב על איכות עבודתו של ה</w:t>
      </w:r>
      <w:r w:rsidR="007736E2" w:rsidRPr="00700BCE">
        <w:rPr>
          <w:rFonts w:ascii="David" w:hAnsi="David"/>
          <w:rtl/>
        </w:rPr>
        <w:t>מומחה</w:t>
      </w:r>
      <w:r w:rsidRPr="00700BCE">
        <w:rPr>
          <w:rFonts w:ascii="David" w:hAnsi="David"/>
          <w:rtl/>
        </w:rPr>
        <w:t xml:space="preserve"> מהגורם אשר השתמש בשירותיו. תוצאות המשוב יהיו חלק בלתי נפרד מהשירות שניתן על ידי הספק.</w:t>
      </w:r>
      <w:r w:rsidR="00DA3F38" w:rsidRPr="00700BCE">
        <w:rPr>
          <w:rFonts w:ascii="David" w:hAnsi="David" w:hint="cs"/>
          <w:rtl/>
        </w:rPr>
        <w:t xml:space="preserve"> במידה ובתום שנת עבודה עם הספק יתגלה פער</w:t>
      </w:r>
      <w:r w:rsidR="00C83BB0" w:rsidRPr="00700BCE">
        <w:rPr>
          <w:rFonts w:ascii="David" w:hAnsi="David" w:hint="cs"/>
          <w:rtl/>
        </w:rPr>
        <w:t xml:space="preserve"> בין כמות המשובים שהתקבלו בפועל לכמות המשובים הנדרשים,</w:t>
      </w:r>
      <w:r w:rsidR="00780355" w:rsidRPr="00700BCE">
        <w:rPr>
          <w:rFonts w:ascii="David" w:hAnsi="David" w:hint="cs"/>
          <w:rtl/>
        </w:rPr>
        <w:t xml:space="preserve"> ייקנס הספק בהתאם לאמור בסעיף </w:t>
      </w:r>
      <w:r w:rsidR="00780355" w:rsidRPr="00700BCE">
        <w:rPr>
          <w:rFonts w:ascii="David" w:hAnsi="David"/>
          <w:rtl/>
        </w:rPr>
        <w:fldChar w:fldCharType="begin"/>
      </w:r>
      <w:r w:rsidR="00780355" w:rsidRPr="00700BCE">
        <w:rPr>
          <w:rFonts w:ascii="David" w:hAnsi="David"/>
          <w:rtl/>
        </w:rPr>
        <w:instrText xml:space="preserve"> </w:instrText>
      </w:r>
      <w:r w:rsidR="00780355" w:rsidRPr="00700BCE">
        <w:rPr>
          <w:rFonts w:ascii="David" w:hAnsi="David" w:hint="cs"/>
        </w:rPr>
        <w:instrText>REF</w:instrText>
      </w:r>
      <w:r w:rsidR="00780355" w:rsidRPr="00700BCE">
        <w:rPr>
          <w:rFonts w:ascii="David" w:hAnsi="David" w:hint="cs"/>
          <w:rtl/>
        </w:rPr>
        <w:instrText xml:space="preserve"> _</w:instrText>
      </w:r>
      <w:r w:rsidR="00780355" w:rsidRPr="00700BCE">
        <w:rPr>
          <w:rFonts w:ascii="David" w:hAnsi="David" w:hint="cs"/>
        </w:rPr>
        <w:instrText>Ref17717118 \r \h</w:instrText>
      </w:r>
      <w:r w:rsidR="00780355"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780355" w:rsidRPr="00700BCE">
        <w:rPr>
          <w:rFonts w:ascii="David" w:hAnsi="David"/>
          <w:rtl/>
        </w:rPr>
      </w:r>
      <w:r w:rsidR="00780355" w:rsidRPr="00700BCE">
        <w:rPr>
          <w:rFonts w:ascii="David" w:hAnsi="David"/>
          <w:rtl/>
        </w:rPr>
        <w:fldChar w:fldCharType="separate"/>
      </w:r>
      <w:r w:rsidR="00115AC7" w:rsidRPr="00700BCE">
        <w:rPr>
          <w:rFonts w:ascii="David" w:hAnsi="David"/>
          <w:cs/>
        </w:rPr>
        <w:t>‎</w:t>
      </w:r>
      <w:r w:rsidR="00115AC7" w:rsidRPr="00700BCE">
        <w:rPr>
          <w:rFonts w:ascii="David" w:hAnsi="David"/>
        </w:rPr>
        <w:t>23</w:t>
      </w:r>
      <w:r w:rsidR="00780355" w:rsidRPr="00700BCE">
        <w:rPr>
          <w:rFonts w:ascii="David" w:hAnsi="David"/>
          <w:rtl/>
        </w:rPr>
        <w:fldChar w:fldCharType="end"/>
      </w:r>
      <w:r w:rsidR="00780355" w:rsidRPr="00700BCE">
        <w:rPr>
          <w:rFonts w:ascii="David" w:hAnsi="David" w:hint="cs"/>
          <w:rtl/>
        </w:rPr>
        <w:t xml:space="preserve"> להסכם.</w:t>
      </w:r>
      <w:r w:rsidR="00DA3F38" w:rsidRPr="00700BCE">
        <w:rPr>
          <w:rFonts w:ascii="David" w:hAnsi="David" w:hint="cs"/>
          <w:rtl/>
        </w:rPr>
        <w:t xml:space="preserve"> </w:t>
      </w:r>
    </w:p>
    <w:p w14:paraId="5D91ED9C" w14:textId="77777777" w:rsidR="00D1711A" w:rsidRPr="00700BCE" w:rsidRDefault="00D23DED" w:rsidP="00DA3F38">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cs"/>
          <w:rtl/>
        </w:rPr>
        <w:t xml:space="preserve">הספק ייצור </w:t>
      </w:r>
      <w:r w:rsidRPr="00700BCE">
        <w:rPr>
          <w:rFonts w:ascii="David" w:hAnsi="David"/>
          <w:rtl/>
        </w:rPr>
        <w:t xml:space="preserve">שיטה נוחה ויעילה לעובדי המשרד להעביר את המשוב כדוגמת סקר באמצעות </w:t>
      </w:r>
      <w:r w:rsidRPr="00700BCE">
        <w:rPr>
          <w:rFonts w:ascii="David" w:hAnsi="David" w:hint="cs"/>
          <w:rtl/>
        </w:rPr>
        <w:t>ממשק דיגיטלי מותאם טלפון חכם</w:t>
      </w:r>
      <w:r w:rsidRPr="00700BCE">
        <w:rPr>
          <w:rFonts w:ascii="David" w:hAnsi="David"/>
          <w:rtl/>
        </w:rPr>
        <w:t xml:space="preserve"> וכדומה.</w:t>
      </w:r>
      <w:r w:rsidRPr="00700BCE">
        <w:rPr>
          <w:rFonts w:ascii="David" w:hAnsi="David" w:hint="cs"/>
          <w:rtl/>
        </w:rPr>
        <w:t xml:space="preserve"> יובהר כי האחריות על איסוף המשובים מוטלת על כתפי הספק בלבד. ככל שלא התקבל המשוב לגבי השירות שניתן, יוכל הספק ליצור קשר טלפוני עם הפרקליט מקבל השירות. </w:t>
      </w:r>
    </w:p>
    <w:p w14:paraId="42555D1A" w14:textId="77777777" w:rsidR="00D23DED" w:rsidRPr="00700BCE" w:rsidRDefault="00D23DED" w:rsidP="00AF7B1C">
      <w:pPr>
        <w:keepNext/>
        <w:keepLines/>
        <w:numPr>
          <w:ilvl w:val="2"/>
          <w:numId w:val="3"/>
        </w:numPr>
        <w:tabs>
          <w:tab w:val="clear" w:pos="1224"/>
          <w:tab w:val="num" w:pos="1502"/>
        </w:tabs>
        <w:spacing w:line="360" w:lineRule="auto"/>
        <w:ind w:left="1502" w:hanging="782"/>
        <w:contextualSpacing/>
        <w:jc w:val="both"/>
        <w:outlineLvl w:val="1"/>
        <w:rPr>
          <w:rFonts w:ascii="David" w:hAnsi="David"/>
          <w:shd w:val="clear" w:color="auto" w:fill="FFFFFF"/>
        </w:rPr>
      </w:pPr>
      <w:r w:rsidRPr="00700BCE">
        <w:rPr>
          <w:rFonts w:ascii="David" w:hAnsi="David"/>
          <w:rtl/>
        </w:rPr>
        <w:t xml:space="preserve">הספק הזוכה יצבור את המידע הנאסף במשובים במערכת מידע אשר תעמוד לרשות הגורמים הנזקקים לשירותים לצורך קבלת החלטות איזה </w:t>
      </w:r>
      <w:r w:rsidR="007736E2" w:rsidRPr="00700BCE">
        <w:rPr>
          <w:rFonts w:ascii="David" w:hAnsi="David"/>
          <w:rtl/>
        </w:rPr>
        <w:t>מומחה</w:t>
      </w:r>
      <w:r w:rsidRPr="00700BCE">
        <w:rPr>
          <w:rFonts w:ascii="David" w:hAnsi="David"/>
          <w:rtl/>
        </w:rPr>
        <w:t xml:space="preserve"> יספק את השירותים</w:t>
      </w:r>
      <w:r w:rsidRPr="00700BCE">
        <w:rPr>
          <w:rFonts w:ascii="David" w:hAnsi="David" w:hint="cs"/>
          <w:rtl/>
        </w:rPr>
        <w:t xml:space="preserve"> לרבות באמצעות ממשק העבודה הממוחשב המפורט בסעיף </w:t>
      </w:r>
      <w:r w:rsidRPr="00700BCE">
        <w:rPr>
          <w:rFonts w:ascii="David" w:hAnsi="David"/>
          <w:rtl/>
        </w:rPr>
        <w:fldChar w:fldCharType="begin"/>
      </w:r>
      <w:r w:rsidRPr="00700BCE">
        <w:rPr>
          <w:rFonts w:ascii="David" w:hAnsi="David"/>
          <w:rtl/>
        </w:rPr>
        <w:instrText xml:space="preserve"> </w:instrText>
      </w:r>
      <w:r w:rsidRPr="00700BCE">
        <w:rPr>
          <w:rFonts w:ascii="David" w:hAnsi="David" w:hint="cs"/>
        </w:rPr>
        <w:instrText>REF</w:instrText>
      </w:r>
      <w:r w:rsidRPr="00700BCE">
        <w:rPr>
          <w:rFonts w:ascii="David" w:hAnsi="David" w:hint="cs"/>
          <w:rtl/>
        </w:rPr>
        <w:instrText xml:space="preserve"> _</w:instrText>
      </w:r>
      <w:r w:rsidRPr="00700BCE">
        <w:rPr>
          <w:rFonts w:ascii="David" w:hAnsi="David" w:hint="cs"/>
        </w:rPr>
        <w:instrText>Ref6332430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2.12</w:t>
      </w:r>
      <w:r w:rsidRPr="00700BCE">
        <w:rPr>
          <w:rFonts w:ascii="David" w:hAnsi="David"/>
          <w:rtl/>
        </w:rPr>
        <w:fldChar w:fldCharType="end"/>
      </w:r>
      <w:r w:rsidRPr="00700BCE">
        <w:rPr>
          <w:rFonts w:ascii="David" w:hAnsi="David" w:hint="cs"/>
          <w:rtl/>
        </w:rPr>
        <w:t xml:space="preserve"> לעיל</w:t>
      </w:r>
      <w:r w:rsidRPr="00700BCE">
        <w:rPr>
          <w:rFonts w:ascii="David" w:hAnsi="David"/>
          <w:rtl/>
        </w:rPr>
        <w:t>.</w:t>
      </w:r>
    </w:p>
    <w:p w14:paraId="5FE189B5" w14:textId="77777777" w:rsidR="00F90D6F" w:rsidRPr="00700BCE" w:rsidRDefault="00F90D6F" w:rsidP="00AF7B1C">
      <w:pPr>
        <w:keepNext/>
        <w:keepLines/>
        <w:numPr>
          <w:ilvl w:val="2"/>
          <w:numId w:val="3"/>
        </w:numPr>
        <w:tabs>
          <w:tab w:val="clear" w:pos="1224"/>
          <w:tab w:val="num" w:pos="1502"/>
        </w:tabs>
        <w:spacing w:line="360" w:lineRule="auto"/>
        <w:ind w:left="1502" w:hanging="782"/>
        <w:contextualSpacing/>
        <w:jc w:val="both"/>
        <w:outlineLvl w:val="1"/>
        <w:rPr>
          <w:rFonts w:ascii="David" w:hAnsi="David"/>
        </w:rPr>
      </w:pP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הממוחשבת</w:t>
      </w:r>
      <w:r w:rsidRPr="00700BCE">
        <w:rPr>
          <w:rFonts w:ascii="David" w:hAnsi="David"/>
          <w:rtl/>
        </w:rPr>
        <w:t xml:space="preserve"> </w:t>
      </w:r>
      <w:r w:rsidRPr="00700BCE">
        <w:rPr>
          <w:rFonts w:ascii="David" w:hAnsi="David" w:hint="eastAsia"/>
          <w:rtl/>
        </w:rPr>
        <w:t>תשמור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מלוא</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שהוזמנו</w:t>
      </w:r>
      <w:r w:rsidR="00382A0A" w:rsidRPr="00700BCE">
        <w:rPr>
          <w:rFonts w:ascii="David" w:hAnsi="David"/>
          <w:rtl/>
        </w:rPr>
        <w:t xml:space="preserve">, </w:t>
      </w:r>
      <w:r w:rsidR="00382A0A" w:rsidRPr="00700BCE">
        <w:rPr>
          <w:rFonts w:ascii="David" w:hAnsi="David" w:hint="eastAsia"/>
          <w:rtl/>
        </w:rPr>
        <w:t>עבור</w:t>
      </w:r>
      <w:r w:rsidR="00382A0A" w:rsidRPr="00700BCE">
        <w:rPr>
          <w:rFonts w:ascii="David" w:hAnsi="David"/>
          <w:rtl/>
        </w:rPr>
        <w:t xml:space="preserve"> </w:t>
      </w:r>
      <w:r w:rsidR="00382A0A" w:rsidRPr="00700BCE">
        <w:rPr>
          <w:rFonts w:ascii="David" w:hAnsi="David" w:hint="eastAsia"/>
          <w:rtl/>
        </w:rPr>
        <w:t>איזה</w:t>
      </w:r>
      <w:r w:rsidR="00382A0A" w:rsidRPr="00700BCE">
        <w:rPr>
          <w:rFonts w:ascii="David" w:hAnsi="David"/>
          <w:rtl/>
        </w:rPr>
        <w:t xml:space="preserve"> </w:t>
      </w:r>
      <w:r w:rsidR="00382A0A" w:rsidRPr="00700BCE">
        <w:rPr>
          <w:rFonts w:ascii="David" w:hAnsi="David" w:hint="eastAsia"/>
          <w:rtl/>
        </w:rPr>
        <w:t>משרד</w:t>
      </w:r>
      <w:r w:rsidR="00382A0A" w:rsidRPr="00700BCE">
        <w:rPr>
          <w:rFonts w:ascii="David" w:hAnsi="David"/>
          <w:rtl/>
        </w:rPr>
        <w:t xml:space="preserve"> </w:t>
      </w:r>
      <w:r w:rsidR="00382A0A" w:rsidRPr="00700BCE">
        <w:rPr>
          <w:rFonts w:ascii="David" w:hAnsi="David" w:hint="eastAsia"/>
          <w:rtl/>
        </w:rPr>
        <w:t>הוזמנו</w:t>
      </w:r>
      <w:r w:rsidR="00382A0A" w:rsidRPr="00700BCE">
        <w:rPr>
          <w:rFonts w:ascii="David" w:hAnsi="David"/>
          <w:rtl/>
        </w:rPr>
        <w:t xml:space="preserve"> וכן על השירותים שהתקבלו בפועל, עלותם, בפירוט על פי שעות / תפוקות או כל מנגנון התחשבנות אחר</w:t>
      </w:r>
      <w:r w:rsidRPr="00700BCE">
        <w:rPr>
          <w:rFonts w:ascii="David" w:hAnsi="David"/>
          <w:rtl/>
        </w:rPr>
        <w:t xml:space="preserve"> </w:t>
      </w:r>
      <w:r w:rsidR="00024E43" w:rsidRPr="00700BCE">
        <w:rPr>
          <w:rFonts w:ascii="David" w:hAnsi="David" w:hint="eastAsia"/>
          <w:rtl/>
        </w:rPr>
        <w:t>והמשוב</w:t>
      </w:r>
      <w:r w:rsidR="00024E43" w:rsidRPr="00700BCE">
        <w:rPr>
          <w:rFonts w:ascii="David" w:hAnsi="David"/>
          <w:rtl/>
        </w:rPr>
        <w:t xml:space="preserve"> </w:t>
      </w:r>
      <w:r w:rsidRPr="00700BCE">
        <w:rPr>
          <w:rFonts w:ascii="David" w:hAnsi="David" w:hint="eastAsia"/>
          <w:rtl/>
        </w:rPr>
        <w:t>ותהווה</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שיסופקו</w:t>
      </w:r>
      <w:r w:rsidRPr="00700BCE">
        <w:rPr>
          <w:rFonts w:ascii="David" w:hAnsi="David"/>
          <w:rtl/>
        </w:rPr>
        <w:t>.</w:t>
      </w:r>
    </w:p>
    <w:p w14:paraId="6A6CC7BB" w14:textId="77777777" w:rsidR="00D35976" w:rsidRPr="00700BCE" w:rsidRDefault="00D35976" w:rsidP="00AF7B1C">
      <w:pPr>
        <w:keepNext/>
        <w:keepLines/>
        <w:numPr>
          <w:ilvl w:val="1"/>
          <w:numId w:val="3"/>
        </w:numPr>
        <w:tabs>
          <w:tab w:val="clear" w:pos="792"/>
          <w:tab w:val="num" w:pos="935"/>
        </w:tabs>
        <w:spacing w:line="360" w:lineRule="auto"/>
        <w:jc w:val="both"/>
        <w:rPr>
          <w:rFonts w:ascii="David" w:hAnsi="David"/>
        </w:rPr>
      </w:pPr>
      <w:bookmarkStart w:id="13" w:name="_Ref6390748"/>
      <w:r w:rsidRPr="00700BCE">
        <w:rPr>
          <w:rFonts w:ascii="David" w:hAnsi="David" w:hint="eastAsia"/>
          <w:rtl/>
        </w:rPr>
        <w:t>באחריות</w:t>
      </w:r>
      <w:r w:rsidRPr="00700BCE">
        <w:rPr>
          <w:rFonts w:ascii="David" w:hAnsi="David"/>
          <w:rtl/>
        </w:rPr>
        <w:t xml:space="preserve"> הספק להעמיד לרשות הפרקליט </w:t>
      </w:r>
      <w:r w:rsidRPr="00700BCE">
        <w:rPr>
          <w:rFonts w:ascii="David" w:hAnsi="David" w:hint="eastAsia"/>
          <w:rtl/>
        </w:rPr>
        <w:t>איש</w:t>
      </w:r>
      <w:r w:rsidRPr="00700BCE">
        <w:rPr>
          <w:rFonts w:ascii="David" w:hAnsi="David"/>
          <w:rtl/>
        </w:rPr>
        <w:t xml:space="preserve"> </w:t>
      </w:r>
      <w:r w:rsidRPr="00700BCE">
        <w:rPr>
          <w:rFonts w:ascii="David" w:hAnsi="David" w:hint="eastAsia"/>
          <w:rtl/>
        </w:rPr>
        <w:t>קשר</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00FE35E2" w:rsidRPr="00700BCE">
        <w:rPr>
          <w:rFonts w:ascii="David" w:hAnsi="David" w:hint="eastAsia"/>
          <w:rtl/>
        </w:rPr>
        <w:t>אשר</w:t>
      </w:r>
      <w:r w:rsidR="00FE35E2" w:rsidRPr="00700BCE">
        <w:rPr>
          <w:rFonts w:ascii="David" w:hAnsi="David"/>
          <w:rtl/>
        </w:rPr>
        <w:t xml:space="preserve"> יהיה זמין בשעות העבודה בטלפון ו/או בדואר אלקטרוני, </w:t>
      </w:r>
      <w:r w:rsidRPr="00700BCE">
        <w:rPr>
          <w:rFonts w:ascii="David" w:hAnsi="David" w:hint="eastAsia"/>
          <w:rtl/>
        </w:rPr>
        <w:t>בעל</w:t>
      </w:r>
      <w:r w:rsidRPr="00700BCE">
        <w:rPr>
          <w:rFonts w:ascii="David" w:hAnsi="David"/>
          <w:rtl/>
        </w:rPr>
        <w:t xml:space="preserve"> </w:t>
      </w:r>
      <w:r w:rsidRPr="00700BCE">
        <w:rPr>
          <w:rFonts w:ascii="David" w:hAnsi="David" w:hint="eastAsia"/>
          <w:rtl/>
        </w:rPr>
        <w:t>ידע</w:t>
      </w:r>
      <w:r w:rsidRPr="00700BCE">
        <w:rPr>
          <w:rFonts w:ascii="David" w:hAnsi="David"/>
          <w:rtl/>
        </w:rPr>
        <w:t xml:space="preserve"> </w:t>
      </w:r>
      <w:r w:rsidRPr="00700BCE">
        <w:rPr>
          <w:rFonts w:ascii="David" w:hAnsi="David" w:hint="eastAsia"/>
          <w:rtl/>
        </w:rPr>
        <w:t>מתאים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יסייע</w:t>
      </w:r>
      <w:r w:rsidRPr="00700BCE">
        <w:rPr>
          <w:rFonts w:ascii="David" w:hAnsi="David"/>
          <w:rtl/>
        </w:rPr>
        <w:t xml:space="preserve"> </w:t>
      </w:r>
      <w:r w:rsidRPr="00700BCE">
        <w:rPr>
          <w:rFonts w:ascii="David" w:hAnsi="David" w:hint="eastAsia"/>
          <w:rtl/>
        </w:rPr>
        <w:t>לפרקליט</w:t>
      </w:r>
      <w:r w:rsidRPr="00700BCE">
        <w:rPr>
          <w:rFonts w:ascii="David" w:hAnsi="David"/>
          <w:rtl/>
        </w:rPr>
        <w:t xml:space="preserve"> </w:t>
      </w:r>
      <w:r w:rsidRPr="00700BCE">
        <w:rPr>
          <w:rFonts w:ascii="David" w:hAnsi="David" w:hint="eastAsia"/>
          <w:rtl/>
        </w:rPr>
        <w:t>בהגדרת</w:t>
      </w:r>
      <w:r w:rsidRPr="00700BCE">
        <w:rPr>
          <w:rFonts w:ascii="David" w:hAnsi="David"/>
          <w:rtl/>
        </w:rPr>
        <w:t xml:space="preserve"> </w:t>
      </w:r>
      <w:r w:rsidRPr="00700BCE">
        <w:rPr>
          <w:rFonts w:ascii="David" w:hAnsi="David" w:hint="eastAsia"/>
          <w:rtl/>
        </w:rPr>
        <w:t>המומחיות</w:t>
      </w:r>
      <w:r w:rsidRPr="00700BCE">
        <w:rPr>
          <w:rFonts w:ascii="David" w:hAnsi="David"/>
          <w:rtl/>
        </w:rPr>
        <w:t xml:space="preserve"> </w:t>
      </w:r>
      <w:r w:rsidRPr="00700BCE">
        <w:rPr>
          <w:rFonts w:ascii="David" w:hAnsi="David" w:hint="eastAsia"/>
          <w:rtl/>
        </w:rPr>
        <w:t>הנדרשת</w:t>
      </w:r>
      <w:r w:rsidRPr="00700BCE">
        <w:rPr>
          <w:rFonts w:ascii="David" w:hAnsi="David"/>
          <w:rtl/>
        </w:rPr>
        <w:t xml:space="preserve"> </w:t>
      </w:r>
      <w:r w:rsidRPr="00700BCE">
        <w:rPr>
          <w:rFonts w:ascii="David" w:hAnsi="David" w:hint="eastAsia"/>
          <w:rtl/>
        </w:rPr>
        <w:t>למקרה</w:t>
      </w:r>
      <w:r w:rsidRPr="00700BCE">
        <w:rPr>
          <w:rFonts w:ascii="David" w:hAnsi="David"/>
          <w:rtl/>
        </w:rPr>
        <w:t xml:space="preserve"> </w:t>
      </w:r>
      <w:r w:rsidRPr="00700BCE">
        <w:rPr>
          <w:rFonts w:ascii="David" w:hAnsi="David" w:hint="eastAsia"/>
          <w:rtl/>
        </w:rPr>
        <w:t>במידת</w:t>
      </w:r>
      <w:r w:rsidRPr="00700BCE">
        <w:rPr>
          <w:rFonts w:ascii="David" w:hAnsi="David"/>
          <w:rtl/>
        </w:rPr>
        <w:t xml:space="preserve"> </w:t>
      </w:r>
      <w:r w:rsidRPr="00700BCE">
        <w:rPr>
          <w:rFonts w:ascii="David" w:hAnsi="David" w:hint="eastAsia"/>
          <w:rtl/>
        </w:rPr>
        <w:t>הצורך</w:t>
      </w:r>
      <w:r w:rsidRPr="00700BCE">
        <w:rPr>
          <w:rFonts w:ascii="David" w:hAnsi="David"/>
          <w:rtl/>
        </w:rPr>
        <w:t>.</w:t>
      </w:r>
      <w:bookmarkEnd w:id="13"/>
    </w:p>
    <w:p w14:paraId="6A374F1C" w14:textId="77777777" w:rsidR="000F2C23" w:rsidRPr="00700BCE" w:rsidRDefault="000F2C23" w:rsidP="007516BF">
      <w:pPr>
        <w:pStyle w:val="aff5"/>
        <w:keepNext/>
        <w:keepLines/>
        <w:tabs>
          <w:tab w:val="left" w:pos="509"/>
        </w:tabs>
        <w:spacing w:after="80" w:line="360" w:lineRule="auto"/>
        <w:ind w:left="1785"/>
        <w:jc w:val="both"/>
        <w:rPr>
          <w:rFonts w:ascii="David" w:hAnsi="David"/>
          <w:shd w:val="clear" w:color="auto" w:fill="FFFFFF"/>
        </w:rPr>
      </w:pPr>
    </w:p>
    <w:p w14:paraId="66E2E0E0" w14:textId="77777777" w:rsidR="00F60ADB" w:rsidRPr="00700BCE" w:rsidRDefault="00F60ADB" w:rsidP="00F60ADB">
      <w:pPr>
        <w:pStyle w:val="ae"/>
        <w:keepNext/>
        <w:keepLines/>
        <w:numPr>
          <w:ilvl w:val="0"/>
          <w:numId w:val="3"/>
        </w:numPr>
        <w:spacing w:line="360" w:lineRule="auto"/>
        <w:jc w:val="both"/>
        <w:rPr>
          <w:rFonts w:ascii="David" w:hAnsi="David"/>
          <w:b/>
          <w:bCs/>
          <w:u w:val="single"/>
        </w:rPr>
      </w:pPr>
      <w:bookmarkStart w:id="14" w:name="_Ref6400735"/>
      <w:r w:rsidRPr="00700BCE">
        <w:rPr>
          <w:rFonts w:ascii="David" w:hAnsi="David" w:hint="cs"/>
          <w:b/>
          <w:bCs/>
          <w:u w:val="single"/>
          <w:rtl/>
        </w:rPr>
        <w:t>השירותים אשר יסופקו על ידי עובדי הספק:</w:t>
      </w:r>
      <w:bookmarkEnd w:id="14"/>
    </w:p>
    <w:p w14:paraId="28D9ED4F" w14:textId="77777777" w:rsidR="0088698D" w:rsidRPr="00700BCE" w:rsidRDefault="00F60ADB" w:rsidP="008E5ED7">
      <w:pPr>
        <w:keepNext/>
        <w:keepLines/>
        <w:numPr>
          <w:ilvl w:val="1"/>
          <w:numId w:val="3"/>
        </w:numPr>
        <w:spacing w:line="360" w:lineRule="auto"/>
        <w:contextualSpacing/>
        <w:jc w:val="both"/>
        <w:outlineLvl w:val="1"/>
        <w:rPr>
          <w:rFonts w:ascii="David" w:hAnsi="David"/>
        </w:rPr>
      </w:pPr>
      <w:r w:rsidRPr="00700BCE">
        <w:rPr>
          <w:rFonts w:ascii="David" w:hAnsi="David" w:hint="cs"/>
          <w:rtl/>
        </w:rPr>
        <w:t xml:space="preserve">יובהר כי המידע המופיע להלן משקף את השירותים הנדרשים </w:t>
      </w:r>
      <w:r w:rsidR="00582516" w:rsidRPr="00700BCE">
        <w:rPr>
          <w:rFonts w:ascii="David" w:hAnsi="David" w:hint="cs"/>
          <w:rtl/>
        </w:rPr>
        <w:t>לפרקליטים בתחום האזרחי והפלילי</w:t>
      </w:r>
      <w:r w:rsidRPr="00700BCE">
        <w:rPr>
          <w:rFonts w:ascii="David" w:hAnsi="David" w:hint="cs"/>
          <w:rtl/>
        </w:rPr>
        <w:t xml:space="preserve">. אין בחלוקה זו כדי </w:t>
      </w:r>
      <w:r w:rsidR="0088698D" w:rsidRPr="00700BCE">
        <w:rPr>
          <w:rFonts w:ascii="David" w:hAnsi="David" w:hint="cs"/>
          <w:rtl/>
        </w:rPr>
        <w:t xml:space="preserve">להשפיע על התגמול שישולם עבור השירותים והיא ניתנת בחלוקה למשפט אזרחי ופלילי רק על מנת להבהיר </w:t>
      </w:r>
      <w:r w:rsidR="008E5ED7" w:rsidRPr="00700BCE">
        <w:rPr>
          <w:rFonts w:ascii="David" w:hAnsi="David" w:hint="cs"/>
          <w:rtl/>
        </w:rPr>
        <w:t xml:space="preserve">אילו </w:t>
      </w:r>
      <w:r w:rsidR="0088698D" w:rsidRPr="00700BCE">
        <w:rPr>
          <w:rFonts w:ascii="David" w:hAnsi="David" w:hint="cs"/>
          <w:rtl/>
        </w:rPr>
        <w:t>שירותים יינתנו.</w:t>
      </w:r>
    </w:p>
    <w:p w14:paraId="4B71B3CF" w14:textId="77777777" w:rsidR="00BF74E9" w:rsidRPr="00700BCE" w:rsidRDefault="000C7BF9" w:rsidP="000C7BF9">
      <w:pPr>
        <w:keepNext/>
        <w:keepLines/>
        <w:numPr>
          <w:ilvl w:val="1"/>
          <w:numId w:val="3"/>
        </w:numPr>
        <w:spacing w:line="360" w:lineRule="auto"/>
        <w:contextualSpacing/>
        <w:jc w:val="both"/>
        <w:outlineLvl w:val="1"/>
        <w:rPr>
          <w:rFonts w:ascii="David" w:hAnsi="David"/>
        </w:rPr>
      </w:pPr>
      <w:r w:rsidRPr="00700BCE">
        <w:rPr>
          <w:rFonts w:ascii="David" w:hAnsi="David" w:hint="cs"/>
          <w:rtl/>
        </w:rPr>
        <w:t>יובהר כי פגישות עבודה של המומחה עם הפרקליט תתקיימנה ככלל במשרדי הפרקליטות אלא אם ישנו צורך רפואי מקצועי המחייב אחרת.</w:t>
      </w:r>
      <w:r w:rsidR="00FB6F5D" w:rsidRPr="00700BCE">
        <w:rPr>
          <w:rFonts w:ascii="David" w:hAnsi="David" w:hint="cs"/>
          <w:rtl/>
        </w:rPr>
        <w:t xml:space="preserve"> </w:t>
      </w:r>
    </w:p>
    <w:p w14:paraId="640BEA4F" w14:textId="77777777" w:rsidR="000C7BF9" w:rsidRPr="00700BCE" w:rsidRDefault="00FB6F5D" w:rsidP="000C7BF9">
      <w:pPr>
        <w:keepNext/>
        <w:keepLines/>
        <w:numPr>
          <w:ilvl w:val="1"/>
          <w:numId w:val="3"/>
        </w:numPr>
        <w:spacing w:line="360" w:lineRule="auto"/>
        <w:contextualSpacing/>
        <w:jc w:val="both"/>
        <w:outlineLvl w:val="1"/>
        <w:rPr>
          <w:rFonts w:ascii="David" w:hAnsi="David"/>
        </w:rPr>
      </w:pPr>
      <w:r w:rsidRPr="00700BCE">
        <w:rPr>
          <w:rFonts w:ascii="David" w:hAnsi="David" w:hint="eastAsia"/>
          <w:b/>
          <w:bCs/>
          <w:rtl/>
        </w:rPr>
        <w:t>כלל</w:t>
      </w:r>
      <w:r w:rsidRPr="00700BCE">
        <w:rPr>
          <w:rFonts w:ascii="David" w:hAnsi="David"/>
          <w:b/>
          <w:bCs/>
          <w:rtl/>
        </w:rPr>
        <w:t xml:space="preserve"> </w:t>
      </w:r>
      <w:r w:rsidRPr="00700BCE">
        <w:rPr>
          <w:rFonts w:ascii="David" w:hAnsi="David" w:hint="eastAsia"/>
          <w:b/>
          <w:bCs/>
          <w:rtl/>
        </w:rPr>
        <w:t>המחירים</w:t>
      </w:r>
      <w:r w:rsidRPr="00700BCE">
        <w:rPr>
          <w:rFonts w:ascii="David" w:hAnsi="David"/>
          <w:b/>
          <w:bCs/>
          <w:rtl/>
        </w:rPr>
        <w:t xml:space="preserve"> </w:t>
      </w:r>
      <w:r w:rsidRPr="00700BCE">
        <w:rPr>
          <w:rFonts w:ascii="David" w:hAnsi="David" w:hint="eastAsia"/>
          <w:b/>
          <w:bCs/>
          <w:rtl/>
        </w:rPr>
        <w:t>בהצעת</w:t>
      </w:r>
      <w:r w:rsidRPr="00700BCE">
        <w:rPr>
          <w:rFonts w:ascii="David" w:hAnsi="David"/>
          <w:b/>
          <w:bCs/>
          <w:rtl/>
        </w:rPr>
        <w:t xml:space="preserve"> </w:t>
      </w:r>
      <w:r w:rsidRPr="00700BCE">
        <w:rPr>
          <w:rFonts w:ascii="David" w:hAnsi="David" w:hint="eastAsia"/>
          <w:b/>
          <w:bCs/>
          <w:rtl/>
        </w:rPr>
        <w:t>המחיר</w:t>
      </w:r>
      <w:r w:rsidRPr="00700BCE">
        <w:rPr>
          <w:rFonts w:ascii="David" w:hAnsi="David"/>
          <w:b/>
          <w:bCs/>
          <w:rtl/>
        </w:rPr>
        <w:t xml:space="preserve"> </w:t>
      </w:r>
      <w:r w:rsidRPr="00700BCE">
        <w:rPr>
          <w:rFonts w:ascii="David" w:hAnsi="David" w:hint="eastAsia"/>
          <w:b/>
          <w:bCs/>
          <w:rtl/>
        </w:rPr>
        <w:t>כוללים</w:t>
      </w:r>
      <w:r w:rsidRPr="00700BCE">
        <w:rPr>
          <w:rFonts w:ascii="David" w:hAnsi="David"/>
          <w:b/>
          <w:bCs/>
          <w:rtl/>
        </w:rPr>
        <w:t xml:space="preserve"> </w:t>
      </w:r>
      <w:r w:rsidRPr="00700BCE">
        <w:rPr>
          <w:rFonts w:ascii="David" w:hAnsi="David" w:hint="eastAsia"/>
          <w:b/>
          <w:bCs/>
          <w:rtl/>
        </w:rPr>
        <w:t>זמן</w:t>
      </w:r>
      <w:r w:rsidRPr="00700BCE">
        <w:rPr>
          <w:rFonts w:ascii="David" w:hAnsi="David"/>
          <w:b/>
          <w:bCs/>
          <w:rtl/>
        </w:rPr>
        <w:t xml:space="preserve"> </w:t>
      </w:r>
      <w:r w:rsidRPr="00700BCE">
        <w:rPr>
          <w:rFonts w:ascii="David" w:hAnsi="David" w:hint="eastAsia"/>
          <w:b/>
          <w:bCs/>
          <w:rtl/>
        </w:rPr>
        <w:t>בטלה</w:t>
      </w:r>
      <w:r w:rsidRPr="00700BCE">
        <w:rPr>
          <w:rFonts w:ascii="David" w:hAnsi="David"/>
          <w:b/>
          <w:bCs/>
          <w:rtl/>
        </w:rPr>
        <w:t xml:space="preserve"> / </w:t>
      </w:r>
      <w:r w:rsidRPr="00700BCE">
        <w:rPr>
          <w:rFonts w:ascii="David" w:hAnsi="David" w:hint="eastAsia"/>
          <w:b/>
          <w:bCs/>
          <w:rtl/>
        </w:rPr>
        <w:t>פקקים</w:t>
      </w:r>
      <w:r w:rsidRPr="00700BCE">
        <w:rPr>
          <w:rFonts w:ascii="David" w:hAnsi="David"/>
          <w:b/>
          <w:bCs/>
          <w:rtl/>
        </w:rPr>
        <w:t xml:space="preserve"> / </w:t>
      </w:r>
      <w:r w:rsidRPr="00700BCE">
        <w:rPr>
          <w:rFonts w:ascii="David" w:hAnsi="David" w:hint="eastAsia"/>
          <w:b/>
          <w:bCs/>
          <w:rtl/>
        </w:rPr>
        <w:t>נסיעה</w:t>
      </w:r>
      <w:r w:rsidRPr="00700BCE">
        <w:rPr>
          <w:rFonts w:ascii="David" w:hAnsi="David"/>
          <w:b/>
          <w:bCs/>
          <w:rtl/>
        </w:rPr>
        <w:t xml:space="preserve">/ </w:t>
      </w:r>
      <w:r w:rsidRPr="00700BCE">
        <w:rPr>
          <w:rFonts w:ascii="David" w:hAnsi="David" w:hint="eastAsia"/>
          <w:b/>
          <w:bCs/>
          <w:rtl/>
        </w:rPr>
        <w:t>וכל</w:t>
      </w:r>
      <w:r w:rsidRPr="00700BCE">
        <w:rPr>
          <w:rFonts w:ascii="David" w:hAnsi="David"/>
          <w:b/>
          <w:bCs/>
          <w:rtl/>
        </w:rPr>
        <w:t xml:space="preserve"> </w:t>
      </w:r>
      <w:r w:rsidRPr="00700BCE">
        <w:rPr>
          <w:rFonts w:ascii="David" w:hAnsi="David" w:hint="eastAsia"/>
          <w:b/>
          <w:bCs/>
          <w:rtl/>
        </w:rPr>
        <w:t>תמורה</w:t>
      </w:r>
      <w:r w:rsidRPr="00700BCE">
        <w:rPr>
          <w:rFonts w:ascii="David" w:hAnsi="David"/>
          <w:b/>
          <w:bCs/>
          <w:rtl/>
        </w:rPr>
        <w:t xml:space="preserve"> </w:t>
      </w:r>
      <w:r w:rsidRPr="00700BCE">
        <w:rPr>
          <w:rFonts w:ascii="David" w:hAnsi="David" w:hint="eastAsia"/>
          <w:b/>
          <w:bCs/>
          <w:rtl/>
        </w:rPr>
        <w:t>אחרת</w:t>
      </w:r>
      <w:r w:rsidRPr="00700BCE">
        <w:rPr>
          <w:rFonts w:ascii="David" w:hAnsi="David"/>
          <w:b/>
          <w:bCs/>
          <w:rtl/>
        </w:rPr>
        <w:t>.</w:t>
      </w:r>
    </w:p>
    <w:p w14:paraId="3828B7EF" w14:textId="77777777" w:rsidR="002F6ACB" w:rsidRPr="00700BCE" w:rsidRDefault="002F6ACB" w:rsidP="00AF7B1C">
      <w:pPr>
        <w:keepNext/>
        <w:keepLines/>
        <w:numPr>
          <w:ilvl w:val="1"/>
          <w:numId w:val="3"/>
        </w:numPr>
        <w:spacing w:line="360" w:lineRule="auto"/>
        <w:contextualSpacing/>
        <w:jc w:val="both"/>
        <w:outlineLvl w:val="1"/>
        <w:rPr>
          <w:rFonts w:ascii="David" w:hAnsi="David"/>
        </w:rPr>
      </w:pPr>
      <w:r w:rsidRPr="00700BCE">
        <w:rPr>
          <w:rFonts w:ascii="David" w:hAnsi="David" w:hint="cs"/>
          <w:rtl/>
        </w:rPr>
        <w:t xml:space="preserve">כן יובהר כי יכול שהמומחה יידרש לבצע את השירותים מחוץ לקליניקה שלו לרבות </w:t>
      </w:r>
      <w:r w:rsidRPr="00700BCE">
        <w:rPr>
          <w:rFonts w:ascii="David" w:hAnsi="David"/>
          <w:rtl/>
        </w:rPr>
        <w:t>בבית המטופל, בבת</w:t>
      </w:r>
      <w:r w:rsidRPr="00700BCE">
        <w:rPr>
          <w:rFonts w:ascii="David" w:hAnsi="David" w:hint="cs"/>
          <w:rtl/>
        </w:rPr>
        <w:t>י</w:t>
      </w:r>
      <w:r w:rsidRPr="00700BCE">
        <w:rPr>
          <w:rFonts w:ascii="David" w:hAnsi="David"/>
          <w:rtl/>
        </w:rPr>
        <w:t xml:space="preserve"> חולים או במתקני שב"ס</w:t>
      </w:r>
      <w:r w:rsidRPr="00700BCE">
        <w:rPr>
          <w:rFonts w:ascii="David" w:hAnsi="David" w:hint="cs"/>
          <w:rtl/>
        </w:rPr>
        <w:t xml:space="preserve"> וכי לא ישולם עבור שירות זה כל תשלום נוסף</w:t>
      </w:r>
      <w:r w:rsidR="00C34677" w:rsidRPr="00700BCE">
        <w:rPr>
          <w:rFonts w:ascii="David" w:hAnsi="David" w:hint="cs"/>
          <w:rtl/>
        </w:rPr>
        <w:t xml:space="preserve"> כגון נסיעות</w:t>
      </w:r>
      <w:r w:rsidRPr="00700BCE">
        <w:rPr>
          <w:rFonts w:ascii="David" w:hAnsi="David" w:hint="cs"/>
          <w:rtl/>
        </w:rPr>
        <w:t>.</w:t>
      </w:r>
    </w:p>
    <w:p w14:paraId="0D25207F" w14:textId="77777777" w:rsidR="00407148" w:rsidRPr="00700BCE" w:rsidRDefault="00407148" w:rsidP="00AF7B1C">
      <w:pPr>
        <w:keepNext/>
        <w:keepLines/>
        <w:spacing w:line="360" w:lineRule="auto"/>
        <w:ind w:left="792"/>
        <w:contextualSpacing/>
        <w:jc w:val="both"/>
        <w:outlineLvl w:val="1"/>
        <w:rPr>
          <w:rFonts w:ascii="David" w:hAnsi="David"/>
          <w:b/>
          <w:bCs/>
        </w:rPr>
      </w:pPr>
      <w:r w:rsidRPr="00700BCE">
        <w:rPr>
          <w:rFonts w:ascii="David" w:hAnsi="David" w:hint="eastAsia"/>
          <w:b/>
          <w:bCs/>
          <w:rtl/>
        </w:rPr>
        <w:t>יובהר</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סוגי</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כפי</w:t>
      </w:r>
      <w:r w:rsidRPr="00700BCE">
        <w:rPr>
          <w:rFonts w:ascii="David" w:hAnsi="David"/>
          <w:b/>
          <w:bCs/>
          <w:rtl/>
        </w:rPr>
        <w:t xml:space="preserve"> </w:t>
      </w:r>
      <w:r w:rsidRPr="00700BCE">
        <w:rPr>
          <w:rFonts w:ascii="David" w:hAnsi="David" w:hint="eastAsia"/>
          <w:b/>
          <w:bCs/>
          <w:rtl/>
        </w:rPr>
        <w:t>שיפורטו</w:t>
      </w:r>
      <w:r w:rsidRPr="00700BCE">
        <w:rPr>
          <w:rFonts w:ascii="David" w:hAnsi="David"/>
          <w:b/>
          <w:bCs/>
          <w:rtl/>
        </w:rPr>
        <w:t xml:space="preserve"> </w:t>
      </w:r>
      <w:r w:rsidRPr="00700BCE">
        <w:rPr>
          <w:rFonts w:ascii="David" w:hAnsi="David" w:hint="eastAsia"/>
          <w:b/>
          <w:bCs/>
          <w:rtl/>
        </w:rPr>
        <w:t>מטה</w:t>
      </w:r>
      <w:r w:rsidRPr="00700BCE">
        <w:rPr>
          <w:rFonts w:ascii="David" w:hAnsi="David"/>
          <w:b/>
          <w:bCs/>
          <w:rtl/>
        </w:rPr>
        <w:t xml:space="preserve">, </w:t>
      </w:r>
      <w:r w:rsidRPr="00700BCE">
        <w:rPr>
          <w:rFonts w:ascii="David" w:hAnsi="David" w:hint="eastAsia"/>
          <w:b/>
          <w:bCs/>
          <w:rtl/>
        </w:rPr>
        <w:t>יתומחרו</w:t>
      </w:r>
      <w:r w:rsidRPr="00700BCE">
        <w:rPr>
          <w:rFonts w:ascii="David" w:hAnsi="David"/>
          <w:b/>
          <w:bCs/>
          <w:rtl/>
        </w:rPr>
        <w:t xml:space="preserve"> ויוגדרו בהתאם לסעיף </w:t>
      </w:r>
      <w:r w:rsidR="00BF74E9" w:rsidRPr="00700BCE">
        <w:rPr>
          <w:rFonts w:ascii="David" w:hAnsi="David"/>
          <w:b/>
          <w:bCs/>
          <w:rtl/>
        </w:rPr>
        <w:fldChar w:fldCharType="begin"/>
      </w:r>
      <w:r w:rsidR="00BF74E9" w:rsidRPr="00700BCE">
        <w:rPr>
          <w:rFonts w:ascii="David" w:hAnsi="David"/>
          <w:b/>
          <w:bCs/>
          <w:rtl/>
        </w:rPr>
        <w:instrText xml:space="preserve"> </w:instrText>
      </w:r>
      <w:r w:rsidR="00BF74E9" w:rsidRPr="00700BCE">
        <w:rPr>
          <w:rFonts w:ascii="David" w:hAnsi="David"/>
          <w:b/>
          <w:bCs/>
        </w:rPr>
        <w:instrText>REF</w:instrText>
      </w:r>
      <w:r w:rsidR="00BF74E9" w:rsidRPr="00700BCE">
        <w:rPr>
          <w:rFonts w:ascii="David" w:hAnsi="David"/>
          <w:b/>
          <w:bCs/>
          <w:rtl/>
        </w:rPr>
        <w:instrText xml:space="preserve"> _</w:instrText>
      </w:r>
      <w:r w:rsidR="00BF74E9" w:rsidRPr="00700BCE">
        <w:rPr>
          <w:rFonts w:ascii="David" w:hAnsi="David"/>
          <w:b/>
          <w:bCs/>
        </w:rPr>
        <w:instrText>Ref42773590 \r \h</w:instrText>
      </w:r>
      <w:r w:rsidR="00BF74E9"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BF74E9" w:rsidRPr="00700BCE">
        <w:rPr>
          <w:rFonts w:ascii="David" w:hAnsi="David"/>
          <w:b/>
          <w:bCs/>
          <w:rtl/>
        </w:rPr>
      </w:r>
      <w:r w:rsidR="00BF74E9"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6.8</w:t>
      </w:r>
      <w:r w:rsidR="00BF74E9" w:rsidRPr="00700BCE">
        <w:rPr>
          <w:rFonts w:ascii="David" w:hAnsi="David"/>
          <w:b/>
          <w:bCs/>
          <w:rtl/>
        </w:rPr>
        <w:fldChar w:fldCharType="end"/>
      </w:r>
    </w:p>
    <w:p w14:paraId="645C655A" w14:textId="77777777" w:rsidR="00074693" w:rsidRPr="00700BCE" w:rsidRDefault="00074693" w:rsidP="00074693">
      <w:pPr>
        <w:keepNext/>
        <w:keepLines/>
        <w:numPr>
          <w:ilvl w:val="1"/>
          <w:numId w:val="3"/>
        </w:numPr>
        <w:spacing w:line="360" w:lineRule="auto"/>
        <w:contextualSpacing/>
        <w:jc w:val="both"/>
        <w:outlineLvl w:val="1"/>
        <w:rPr>
          <w:rFonts w:ascii="David" w:hAnsi="David"/>
          <w:b/>
          <w:bCs/>
        </w:rPr>
      </w:pPr>
      <w:r w:rsidRPr="00700BCE">
        <w:rPr>
          <w:rFonts w:ascii="David" w:hAnsi="David" w:hint="cs"/>
          <w:b/>
          <w:bCs/>
          <w:rtl/>
        </w:rPr>
        <w:t>משפט אזרחי:</w:t>
      </w:r>
    </w:p>
    <w:p w14:paraId="47A916E5" w14:textId="77777777" w:rsidR="00074693" w:rsidRPr="00700BCE" w:rsidRDefault="00074693" w:rsidP="009D3186">
      <w:pPr>
        <w:keepNext/>
        <w:keepLines/>
        <w:numPr>
          <w:ilvl w:val="2"/>
          <w:numId w:val="3"/>
        </w:numPr>
        <w:spacing w:line="360" w:lineRule="auto"/>
        <w:contextualSpacing/>
        <w:jc w:val="both"/>
        <w:outlineLvl w:val="1"/>
        <w:rPr>
          <w:rFonts w:ascii="David" w:hAnsi="David"/>
        </w:rPr>
      </w:pPr>
      <w:bookmarkStart w:id="15" w:name="_Ref534541160"/>
      <w:r w:rsidRPr="00700BCE">
        <w:rPr>
          <w:rFonts w:ascii="David" w:hAnsi="David" w:hint="cs"/>
          <w:b/>
          <w:bCs/>
          <w:rtl/>
        </w:rPr>
        <w:t xml:space="preserve">התייעצות פנימית עם </w:t>
      </w:r>
      <w:r w:rsidR="000C7BF9" w:rsidRPr="00700BCE">
        <w:rPr>
          <w:rFonts w:ascii="David" w:hAnsi="David" w:hint="cs"/>
          <w:b/>
          <w:bCs/>
          <w:rtl/>
        </w:rPr>
        <w:t>מומחה</w:t>
      </w:r>
      <w:r w:rsidR="00B23DB3" w:rsidRPr="00700BCE">
        <w:rPr>
          <w:rFonts w:ascii="David" w:hAnsi="David" w:hint="cs"/>
          <w:rtl/>
        </w:rPr>
        <w:t xml:space="preserve"> </w:t>
      </w:r>
      <w:r w:rsidR="003F554A" w:rsidRPr="00700BCE">
        <w:rPr>
          <w:rFonts w:ascii="David" w:hAnsi="David"/>
          <w:rtl/>
        </w:rPr>
        <w:t>–</w:t>
      </w:r>
      <w:r w:rsidR="003F554A" w:rsidRPr="00700BCE">
        <w:rPr>
          <w:rFonts w:ascii="David" w:hAnsi="David" w:hint="cs"/>
          <w:rtl/>
        </w:rPr>
        <w:t xml:space="preserve"> התייעצות זו תתבצע בין השאר </w:t>
      </w:r>
      <w:r w:rsidRPr="00700BCE">
        <w:rPr>
          <w:rFonts w:ascii="David" w:hAnsi="David" w:hint="cs"/>
          <w:rtl/>
        </w:rPr>
        <w:t xml:space="preserve">לצורך </w:t>
      </w:r>
      <w:r w:rsidR="00AB1050" w:rsidRPr="00700BCE">
        <w:rPr>
          <w:rFonts w:ascii="David" w:hAnsi="David" w:hint="cs"/>
          <w:rtl/>
        </w:rPr>
        <w:t xml:space="preserve">בדיקה ראשונית, </w:t>
      </w:r>
      <w:r w:rsidRPr="00700BCE">
        <w:rPr>
          <w:rFonts w:ascii="David" w:hAnsi="David" w:hint="cs"/>
          <w:rtl/>
        </w:rPr>
        <w:t xml:space="preserve">בדיקת תקפות טענות - ברוב המקרים תהיה זו התייעצות </w:t>
      </w:r>
      <w:r w:rsidR="001E3038" w:rsidRPr="00700BCE">
        <w:rPr>
          <w:rFonts w:ascii="David" w:hAnsi="David" w:hint="cs"/>
          <w:rtl/>
        </w:rPr>
        <w:t xml:space="preserve">קצרה </w:t>
      </w:r>
      <w:r w:rsidR="00146CF1" w:rsidRPr="00700BCE">
        <w:rPr>
          <w:rFonts w:ascii="David" w:hAnsi="David" w:hint="cs"/>
          <w:rtl/>
        </w:rPr>
        <w:t>(</w:t>
      </w:r>
      <w:r w:rsidRPr="00700BCE">
        <w:rPr>
          <w:rFonts w:ascii="David" w:hAnsi="David" w:hint="cs"/>
          <w:rtl/>
        </w:rPr>
        <w:t xml:space="preserve">טלפונית </w:t>
      </w:r>
      <w:r w:rsidR="00146CF1" w:rsidRPr="00700BCE">
        <w:rPr>
          <w:rFonts w:ascii="David" w:hAnsi="David" w:hint="cs"/>
          <w:rtl/>
        </w:rPr>
        <w:t xml:space="preserve">או במייל) </w:t>
      </w:r>
      <w:r w:rsidRPr="00700BCE">
        <w:rPr>
          <w:rFonts w:ascii="David" w:hAnsi="David" w:hint="cs"/>
          <w:rtl/>
        </w:rPr>
        <w:t>ובסופה לא יספק ה</w:t>
      </w:r>
      <w:r w:rsidR="007736E2" w:rsidRPr="00700BCE">
        <w:rPr>
          <w:rFonts w:ascii="David" w:hAnsi="David" w:hint="cs"/>
          <w:rtl/>
        </w:rPr>
        <w:t>מומחה</w:t>
      </w:r>
      <w:r w:rsidRPr="00700BCE">
        <w:rPr>
          <w:rFonts w:ascii="David" w:hAnsi="David" w:hint="cs"/>
          <w:rtl/>
        </w:rPr>
        <w:t xml:space="preserve"> </w:t>
      </w:r>
      <w:r w:rsidR="00146CF1" w:rsidRPr="00700BCE">
        <w:rPr>
          <w:rFonts w:ascii="David" w:hAnsi="David" w:hint="cs"/>
          <w:rtl/>
        </w:rPr>
        <w:t>חוות דעת</w:t>
      </w:r>
      <w:r w:rsidRPr="00700BCE">
        <w:rPr>
          <w:rFonts w:ascii="David" w:hAnsi="David" w:hint="cs"/>
          <w:rtl/>
        </w:rPr>
        <w:t>.</w:t>
      </w:r>
      <w:bookmarkEnd w:id="15"/>
    </w:p>
    <w:p w14:paraId="3CE029EE" w14:textId="77777777" w:rsidR="00194E77" w:rsidRPr="00700BCE" w:rsidRDefault="00B23DB3" w:rsidP="00B23DB3">
      <w:pPr>
        <w:keepNext/>
        <w:keepLines/>
        <w:numPr>
          <w:ilvl w:val="2"/>
          <w:numId w:val="3"/>
        </w:numPr>
        <w:spacing w:line="360" w:lineRule="auto"/>
        <w:contextualSpacing/>
        <w:jc w:val="both"/>
        <w:outlineLvl w:val="1"/>
        <w:rPr>
          <w:rFonts w:ascii="David" w:hAnsi="David"/>
        </w:rPr>
      </w:pPr>
      <w:bookmarkStart w:id="16" w:name="_Ref534541327"/>
      <w:bookmarkStart w:id="17" w:name="_Ref6391162"/>
      <w:r w:rsidRPr="00700BCE">
        <w:rPr>
          <w:rFonts w:ascii="David" w:hAnsi="David" w:hint="cs"/>
          <w:b/>
          <w:bCs/>
          <w:rtl/>
        </w:rPr>
        <w:t xml:space="preserve">הכנת </w:t>
      </w:r>
      <w:r w:rsidR="00074693" w:rsidRPr="00700BCE">
        <w:rPr>
          <w:rFonts w:ascii="David" w:hAnsi="David" w:hint="cs"/>
          <w:b/>
          <w:bCs/>
          <w:rtl/>
        </w:rPr>
        <w:t>חוות דעת רפואית</w:t>
      </w:r>
      <w:r w:rsidR="003F554A" w:rsidRPr="00700BCE">
        <w:rPr>
          <w:rFonts w:ascii="David" w:hAnsi="David"/>
          <w:rtl/>
        </w:rPr>
        <w:t>–</w:t>
      </w:r>
      <w:r w:rsidR="003F554A" w:rsidRPr="00700BCE">
        <w:rPr>
          <w:rFonts w:ascii="David" w:hAnsi="David" w:hint="cs"/>
          <w:rtl/>
        </w:rPr>
        <w:t xml:space="preserve"> חוות הדעת תינתן </w:t>
      </w:r>
      <w:r w:rsidR="00074693" w:rsidRPr="00700BCE">
        <w:rPr>
          <w:rFonts w:ascii="David" w:hAnsi="David" w:hint="cs"/>
          <w:rtl/>
        </w:rPr>
        <w:t>במסגרת כתב הגנה</w:t>
      </w:r>
      <w:r w:rsidR="003F554A" w:rsidRPr="00700BCE">
        <w:rPr>
          <w:rFonts w:ascii="David" w:hAnsi="David" w:hint="cs"/>
          <w:rtl/>
        </w:rPr>
        <w:t xml:space="preserve"> או לכל צורך אחר</w:t>
      </w:r>
      <w:r w:rsidR="00074693" w:rsidRPr="00700BCE">
        <w:rPr>
          <w:rFonts w:ascii="David" w:hAnsi="David" w:hint="cs"/>
          <w:rtl/>
        </w:rPr>
        <w:t xml:space="preserve"> </w:t>
      </w:r>
      <w:r w:rsidR="00074693" w:rsidRPr="00700BCE">
        <w:rPr>
          <w:rFonts w:ascii="David" w:hAnsi="David"/>
          <w:rtl/>
        </w:rPr>
        <w:t>–</w:t>
      </w:r>
      <w:r w:rsidR="00074693" w:rsidRPr="00700BCE">
        <w:rPr>
          <w:rFonts w:ascii="David" w:hAnsi="David" w:hint="cs"/>
          <w:rtl/>
        </w:rPr>
        <w:t xml:space="preserve"> תוגש בהתבסס על המידע </w:t>
      </w:r>
      <w:r w:rsidR="00194E77" w:rsidRPr="00700BCE">
        <w:rPr>
          <w:rFonts w:ascii="David" w:hAnsi="David" w:hint="cs"/>
          <w:rtl/>
        </w:rPr>
        <w:t>הבא:</w:t>
      </w:r>
    </w:p>
    <w:p w14:paraId="7EB56806"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חומר</w:t>
      </w:r>
      <w:r w:rsidRPr="00700BCE">
        <w:rPr>
          <w:rFonts w:ascii="David" w:hAnsi="David"/>
          <w:shd w:val="clear" w:color="auto" w:fill="FFFFFF"/>
          <w:rtl/>
        </w:rPr>
        <w:t xml:space="preserve"> </w:t>
      </w:r>
      <w:r w:rsidRPr="00700BCE">
        <w:rPr>
          <w:rFonts w:ascii="David" w:hAnsi="David" w:hint="eastAsia"/>
          <w:shd w:val="clear" w:color="auto" w:fill="FFFFFF"/>
          <w:rtl/>
        </w:rPr>
        <w:t>שהוגש</w:t>
      </w:r>
      <w:r w:rsidRPr="00700BCE">
        <w:rPr>
          <w:rFonts w:ascii="David" w:hAnsi="David"/>
          <w:shd w:val="clear" w:color="auto" w:fill="FFFFFF"/>
          <w:rtl/>
        </w:rPr>
        <w:t xml:space="preserve"> </w:t>
      </w:r>
      <w:r w:rsidRPr="00700BCE">
        <w:rPr>
          <w:rFonts w:ascii="David" w:hAnsi="David" w:hint="eastAsia"/>
          <w:shd w:val="clear" w:color="auto" w:fill="FFFFFF"/>
          <w:rtl/>
        </w:rPr>
        <w:t>ע</w:t>
      </w:r>
      <w:r w:rsidRPr="00700BCE">
        <w:rPr>
          <w:rFonts w:ascii="David" w:hAnsi="David"/>
          <w:shd w:val="clear" w:color="auto" w:fill="FFFFFF"/>
          <w:rtl/>
        </w:rPr>
        <w:t xml:space="preserve">"י </w:t>
      </w:r>
      <w:r w:rsidRPr="00700BCE">
        <w:rPr>
          <w:rFonts w:ascii="David" w:hAnsi="David" w:hint="eastAsia"/>
          <w:shd w:val="clear" w:color="auto" w:fill="FFFFFF"/>
          <w:rtl/>
        </w:rPr>
        <w:t>התובע</w:t>
      </w:r>
      <w:r w:rsidRPr="00700BCE">
        <w:rPr>
          <w:rFonts w:ascii="David" w:hAnsi="David"/>
          <w:shd w:val="clear" w:color="auto" w:fill="FFFFFF"/>
          <w:rtl/>
        </w:rPr>
        <w:t xml:space="preserve"> </w:t>
      </w:r>
      <w:r w:rsidRPr="00700BCE">
        <w:rPr>
          <w:rFonts w:ascii="David" w:hAnsi="David" w:hint="eastAsia"/>
          <w:shd w:val="clear" w:color="auto" w:fill="FFFFFF"/>
          <w:rtl/>
        </w:rPr>
        <w:t>לרבות</w:t>
      </w:r>
      <w:r w:rsidRPr="00700BCE">
        <w:rPr>
          <w:rFonts w:ascii="David" w:hAnsi="David"/>
          <w:shd w:val="clear" w:color="auto" w:fill="FFFFFF"/>
          <w:rtl/>
        </w:rPr>
        <w:t xml:space="preserve"> </w:t>
      </w:r>
      <w:r w:rsidRPr="00700BCE">
        <w:rPr>
          <w:rFonts w:ascii="David" w:hAnsi="David" w:hint="eastAsia"/>
          <w:shd w:val="clear" w:color="auto" w:fill="FFFFFF"/>
          <w:rtl/>
        </w:rPr>
        <w:t>חוות</w:t>
      </w:r>
      <w:r w:rsidRPr="00700BCE">
        <w:rPr>
          <w:rFonts w:ascii="David" w:hAnsi="David"/>
          <w:shd w:val="clear" w:color="auto" w:fill="FFFFFF"/>
          <w:rtl/>
        </w:rPr>
        <w:t xml:space="preserve"> </w:t>
      </w:r>
      <w:r w:rsidRPr="00700BCE">
        <w:rPr>
          <w:rFonts w:ascii="David" w:hAnsi="David" w:hint="eastAsia"/>
          <w:shd w:val="clear" w:color="auto" w:fill="FFFFFF"/>
          <w:rtl/>
        </w:rPr>
        <w:t>דעת</w:t>
      </w:r>
      <w:r w:rsidR="00AB1050" w:rsidRPr="00700BCE">
        <w:rPr>
          <w:rFonts w:ascii="David" w:hAnsi="David" w:hint="cs"/>
          <w:shd w:val="clear" w:color="auto" w:fill="FFFFFF"/>
          <w:rtl/>
        </w:rPr>
        <w:t>.</w:t>
      </w:r>
    </w:p>
    <w:p w14:paraId="1064A2D9"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מסמכים</w:t>
      </w:r>
      <w:r w:rsidRPr="00700BCE">
        <w:rPr>
          <w:rFonts w:ascii="David" w:hAnsi="David"/>
          <w:shd w:val="clear" w:color="auto" w:fill="FFFFFF"/>
          <w:rtl/>
        </w:rPr>
        <w:t xml:space="preserve"> </w:t>
      </w:r>
      <w:r w:rsidRPr="00700BCE">
        <w:rPr>
          <w:rFonts w:ascii="David" w:hAnsi="David" w:hint="eastAsia"/>
          <w:shd w:val="clear" w:color="auto" w:fill="FFFFFF"/>
          <w:rtl/>
        </w:rPr>
        <w:t>רפואיים</w:t>
      </w:r>
      <w:r w:rsidRPr="00700BCE">
        <w:rPr>
          <w:rFonts w:ascii="David" w:hAnsi="David"/>
          <w:shd w:val="clear" w:color="auto" w:fill="FFFFFF"/>
          <w:rtl/>
        </w:rPr>
        <w:t xml:space="preserve"> </w:t>
      </w:r>
      <w:r w:rsidRPr="00700BCE">
        <w:rPr>
          <w:rFonts w:ascii="David" w:hAnsi="David" w:hint="eastAsia"/>
          <w:shd w:val="clear" w:color="auto" w:fill="FFFFFF"/>
          <w:rtl/>
        </w:rPr>
        <w:t>ורשומות</w:t>
      </w:r>
      <w:r w:rsidRPr="00700BCE">
        <w:rPr>
          <w:rFonts w:ascii="David" w:hAnsi="David"/>
          <w:shd w:val="clear" w:color="auto" w:fill="FFFFFF"/>
          <w:rtl/>
        </w:rPr>
        <w:t xml:space="preserve"> </w:t>
      </w:r>
      <w:r w:rsidRPr="00700BCE">
        <w:rPr>
          <w:rFonts w:ascii="David" w:hAnsi="David" w:hint="eastAsia"/>
          <w:shd w:val="clear" w:color="auto" w:fill="FFFFFF"/>
          <w:rtl/>
        </w:rPr>
        <w:t>שונות</w:t>
      </w:r>
      <w:r w:rsidRPr="00700BCE">
        <w:rPr>
          <w:rFonts w:ascii="David" w:hAnsi="David"/>
          <w:shd w:val="clear" w:color="auto" w:fill="FFFFFF"/>
          <w:rtl/>
        </w:rPr>
        <w:t xml:space="preserve"> </w:t>
      </w:r>
      <w:r w:rsidRPr="00700BCE">
        <w:rPr>
          <w:rFonts w:ascii="David" w:hAnsi="David" w:hint="eastAsia"/>
          <w:shd w:val="clear" w:color="auto" w:fill="FFFFFF"/>
          <w:rtl/>
        </w:rPr>
        <w:t>מבתי</w:t>
      </w:r>
      <w:r w:rsidRPr="00700BCE">
        <w:rPr>
          <w:rFonts w:ascii="David" w:hAnsi="David"/>
          <w:shd w:val="clear" w:color="auto" w:fill="FFFFFF"/>
          <w:rtl/>
        </w:rPr>
        <w:t xml:space="preserve"> </w:t>
      </w:r>
      <w:r w:rsidRPr="00700BCE">
        <w:rPr>
          <w:rFonts w:ascii="David" w:hAnsi="David" w:hint="eastAsia"/>
          <w:shd w:val="clear" w:color="auto" w:fill="FFFFFF"/>
          <w:rtl/>
        </w:rPr>
        <w:t>חולים</w:t>
      </w:r>
      <w:r w:rsidR="00AB1050" w:rsidRPr="00700BCE">
        <w:rPr>
          <w:rFonts w:ascii="David" w:hAnsi="David" w:hint="cs"/>
          <w:shd w:val="clear" w:color="auto" w:fill="FFFFFF"/>
          <w:rtl/>
        </w:rPr>
        <w:t>.</w:t>
      </w:r>
    </w:p>
    <w:p w14:paraId="7FC80B43"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בדיקה</w:t>
      </w:r>
      <w:r w:rsidRPr="00700BCE">
        <w:rPr>
          <w:rFonts w:ascii="David" w:hAnsi="David"/>
          <w:shd w:val="clear" w:color="auto" w:fill="FFFFFF"/>
          <w:rtl/>
        </w:rPr>
        <w:t xml:space="preserve"> רפואית פנים אל פנים של הגורם </w:t>
      </w:r>
      <w:r w:rsidRPr="00700BCE">
        <w:rPr>
          <w:rFonts w:ascii="David" w:hAnsi="David" w:hint="eastAsia"/>
          <w:shd w:val="clear" w:color="auto" w:fill="FFFFFF"/>
          <w:rtl/>
        </w:rPr>
        <w:t>הרלונטי</w:t>
      </w:r>
      <w:r w:rsidRPr="00700BCE">
        <w:rPr>
          <w:rFonts w:ascii="David" w:hAnsi="David"/>
          <w:shd w:val="clear" w:color="auto" w:fill="FFFFFF"/>
          <w:rtl/>
        </w:rPr>
        <w:t xml:space="preserve"> במידת הצורך</w:t>
      </w:r>
      <w:r w:rsidR="00AB1050" w:rsidRPr="00700BCE">
        <w:rPr>
          <w:rFonts w:ascii="David" w:hAnsi="David" w:hint="cs"/>
          <w:shd w:val="clear" w:color="auto" w:fill="FFFFFF"/>
          <w:rtl/>
        </w:rPr>
        <w:t>.</w:t>
      </w:r>
    </w:p>
    <w:p w14:paraId="3864FE87" w14:textId="77777777" w:rsidR="00194E77" w:rsidRPr="00700BCE" w:rsidRDefault="00194E77"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חומרים</w:t>
      </w:r>
      <w:r w:rsidRPr="00700BCE">
        <w:rPr>
          <w:rFonts w:ascii="David" w:hAnsi="David"/>
          <w:shd w:val="clear" w:color="auto" w:fill="FFFFFF"/>
          <w:rtl/>
        </w:rPr>
        <w:t xml:space="preserve"> </w:t>
      </w:r>
      <w:r w:rsidRPr="00700BCE">
        <w:rPr>
          <w:rFonts w:ascii="David" w:hAnsi="David" w:hint="eastAsia"/>
          <w:shd w:val="clear" w:color="auto" w:fill="FFFFFF"/>
          <w:rtl/>
        </w:rPr>
        <w:t>נוספים</w:t>
      </w:r>
      <w:r w:rsidRPr="00700BCE">
        <w:rPr>
          <w:rFonts w:ascii="David" w:hAnsi="David"/>
          <w:shd w:val="clear" w:color="auto" w:fill="FFFFFF"/>
          <w:rtl/>
        </w:rPr>
        <w:t xml:space="preserve"> </w:t>
      </w:r>
      <w:r w:rsidRPr="00700BCE">
        <w:rPr>
          <w:rFonts w:ascii="David" w:hAnsi="David" w:hint="eastAsia"/>
          <w:shd w:val="clear" w:color="auto" w:fill="FFFFFF"/>
          <w:rtl/>
        </w:rPr>
        <w:t>שהפרקליט</w:t>
      </w:r>
      <w:r w:rsidRPr="00700BCE">
        <w:rPr>
          <w:rFonts w:ascii="David" w:hAnsi="David"/>
          <w:shd w:val="clear" w:color="auto" w:fill="FFFFFF"/>
          <w:rtl/>
        </w:rPr>
        <w:t xml:space="preserve"> </w:t>
      </w:r>
      <w:r w:rsidRPr="00700BCE">
        <w:rPr>
          <w:rFonts w:ascii="David" w:hAnsi="David" w:hint="eastAsia"/>
          <w:shd w:val="clear" w:color="auto" w:fill="FFFFFF"/>
          <w:rtl/>
        </w:rPr>
        <w:t>סבור</w:t>
      </w:r>
      <w:r w:rsidRPr="00700BCE">
        <w:rPr>
          <w:rFonts w:ascii="David" w:hAnsi="David"/>
          <w:shd w:val="clear" w:color="auto" w:fill="FFFFFF"/>
          <w:rtl/>
        </w:rPr>
        <w:t xml:space="preserve"> </w:t>
      </w:r>
      <w:r w:rsidRPr="00700BCE">
        <w:rPr>
          <w:rFonts w:ascii="David" w:hAnsi="David" w:hint="eastAsia"/>
          <w:shd w:val="clear" w:color="auto" w:fill="FFFFFF"/>
          <w:rtl/>
        </w:rPr>
        <w:t>שרלוונטיים</w:t>
      </w:r>
      <w:r w:rsidRPr="00700BCE">
        <w:rPr>
          <w:rFonts w:ascii="David" w:hAnsi="David"/>
          <w:shd w:val="clear" w:color="auto" w:fill="FFFFFF"/>
          <w:rtl/>
        </w:rPr>
        <w:t xml:space="preserve"> </w:t>
      </w:r>
      <w:r w:rsidRPr="00700BCE">
        <w:rPr>
          <w:rFonts w:ascii="David" w:hAnsi="David" w:hint="eastAsia"/>
          <w:shd w:val="clear" w:color="auto" w:fill="FFFFFF"/>
          <w:rtl/>
        </w:rPr>
        <w:t>לחוות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w:t>
      </w:r>
    </w:p>
    <w:bookmarkEnd w:id="16"/>
    <w:p w14:paraId="15855E2F" w14:textId="77777777" w:rsidR="00074693" w:rsidRPr="00700BCE" w:rsidRDefault="00074693"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לחוות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 xml:space="preserve"> </w:t>
      </w:r>
      <w:r w:rsidRPr="00700BCE">
        <w:rPr>
          <w:rFonts w:ascii="David" w:hAnsi="David" w:hint="eastAsia"/>
          <w:shd w:val="clear" w:color="auto" w:fill="FFFFFF"/>
          <w:rtl/>
        </w:rPr>
        <w:t>יצורפו</w:t>
      </w:r>
      <w:r w:rsidRPr="00700BCE">
        <w:rPr>
          <w:rFonts w:ascii="David" w:hAnsi="David"/>
          <w:shd w:val="clear" w:color="auto" w:fill="FFFFFF"/>
          <w:rtl/>
        </w:rPr>
        <w:t xml:space="preserve"> </w:t>
      </w:r>
      <w:r w:rsidRPr="00700BCE">
        <w:rPr>
          <w:rFonts w:ascii="David" w:hAnsi="David" w:hint="eastAsia"/>
          <w:shd w:val="clear" w:color="auto" w:fill="FFFFFF"/>
          <w:rtl/>
        </w:rPr>
        <w:t>כל</w:t>
      </w:r>
      <w:r w:rsidRPr="00700BCE">
        <w:rPr>
          <w:rFonts w:ascii="David" w:hAnsi="David"/>
          <w:shd w:val="clear" w:color="auto" w:fill="FFFFFF"/>
          <w:rtl/>
        </w:rPr>
        <w:t xml:space="preserve"> </w:t>
      </w:r>
      <w:r w:rsidRPr="00700BCE">
        <w:rPr>
          <w:rFonts w:ascii="David" w:hAnsi="David" w:hint="eastAsia"/>
          <w:shd w:val="clear" w:color="auto" w:fill="FFFFFF"/>
          <w:rtl/>
        </w:rPr>
        <w:t>האסמכתאות</w:t>
      </w:r>
      <w:r w:rsidR="00194E77" w:rsidRPr="00700BCE">
        <w:rPr>
          <w:rFonts w:ascii="David" w:hAnsi="David"/>
          <w:shd w:val="clear" w:color="auto" w:fill="FFFFFF"/>
          <w:rtl/>
        </w:rPr>
        <w:t xml:space="preserve"> לרבות מאמרים עליהם התבססה </w:t>
      </w:r>
      <w:r w:rsidR="00DB0E9A" w:rsidRPr="00700BCE">
        <w:rPr>
          <w:rFonts w:ascii="David" w:hAnsi="David"/>
          <w:shd w:val="clear" w:color="auto" w:fill="FFFFFF"/>
          <w:rtl/>
        </w:rPr>
        <w:t xml:space="preserve"> </w:t>
      </w:r>
      <w:r w:rsidR="00194E77" w:rsidRPr="00700BCE">
        <w:rPr>
          <w:rFonts w:ascii="David" w:hAnsi="David" w:hint="eastAsia"/>
          <w:shd w:val="clear" w:color="auto" w:fill="FFFFFF"/>
          <w:rtl/>
        </w:rPr>
        <w:t>חוות</w:t>
      </w:r>
      <w:r w:rsidR="00194E77" w:rsidRPr="00700BCE">
        <w:rPr>
          <w:rFonts w:ascii="David" w:hAnsi="David"/>
          <w:shd w:val="clear" w:color="auto" w:fill="FFFFFF"/>
          <w:rtl/>
        </w:rPr>
        <w:t xml:space="preserve"> </w:t>
      </w:r>
      <w:r w:rsidR="00194E77" w:rsidRPr="00700BCE">
        <w:rPr>
          <w:rFonts w:ascii="David" w:hAnsi="David" w:hint="eastAsia"/>
          <w:shd w:val="clear" w:color="auto" w:fill="FFFFFF"/>
          <w:rtl/>
        </w:rPr>
        <w:t>הדעת</w:t>
      </w:r>
      <w:r w:rsidR="00AB1050" w:rsidRPr="00700BCE">
        <w:rPr>
          <w:rFonts w:ascii="David" w:hAnsi="David" w:hint="cs"/>
          <w:shd w:val="clear" w:color="auto" w:fill="FFFFFF"/>
          <w:rtl/>
        </w:rPr>
        <w:t>.</w:t>
      </w:r>
      <w:r w:rsidRPr="00700BCE">
        <w:rPr>
          <w:rFonts w:ascii="David" w:hAnsi="David"/>
          <w:shd w:val="clear" w:color="auto" w:fill="FFFFFF"/>
          <w:rtl/>
        </w:rPr>
        <w:t xml:space="preserve"> </w:t>
      </w:r>
      <w:bookmarkEnd w:id="17"/>
    </w:p>
    <w:p w14:paraId="387ADC15" w14:textId="77777777" w:rsidR="00C118D9" w:rsidRPr="00700BCE" w:rsidRDefault="00C118D9" w:rsidP="00AF7B1C">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eastAsia"/>
          <w:shd w:val="clear" w:color="auto" w:fill="FFFFFF"/>
          <w:rtl/>
        </w:rPr>
        <w:t>התוצר</w:t>
      </w:r>
      <w:r w:rsidRPr="00700BCE">
        <w:rPr>
          <w:rFonts w:ascii="David" w:hAnsi="David"/>
          <w:shd w:val="clear" w:color="auto" w:fill="FFFFFF"/>
          <w:rtl/>
        </w:rPr>
        <w:t xml:space="preserve"> </w:t>
      </w:r>
      <w:r w:rsidRPr="00700BCE">
        <w:rPr>
          <w:rFonts w:ascii="David" w:hAnsi="David" w:hint="eastAsia"/>
          <w:shd w:val="clear" w:color="auto" w:fill="FFFFFF"/>
          <w:rtl/>
        </w:rPr>
        <w:t>הסופי</w:t>
      </w:r>
      <w:r w:rsidRPr="00700BCE">
        <w:rPr>
          <w:rFonts w:ascii="David" w:hAnsi="David"/>
          <w:shd w:val="clear" w:color="auto" w:fill="FFFFFF"/>
          <w:rtl/>
        </w:rPr>
        <w:t xml:space="preserve"> </w:t>
      </w:r>
      <w:r w:rsidRPr="00700BCE">
        <w:rPr>
          <w:rFonts w:ascii="David" w:hAnsi="David" w:hint="eastAsia"/>
          <w:shd w:val="clear" w:color="auto" w:fill="FFFFFF"/>
          <w:rtl/>
        </w:rPr>
        <w:t>יהיה</w:t>
      </w:r>
      <w:r w:rsidRPr="00700BCE">
        <w:rPr>
          <w:rFonts w:ascii="David" w:hAnsi="David"/>
          <w:shd w:val="clear" w:color="auto" w:fill="FFFFFF"/>
          <w:rtl/>
        </w:rPr>
        <w:t xml:space="preserve"> </w:t>
      </w:r>
      <w:r w:rsidRPr="00700BCE">
        <w:rPr>
          <w:rFonts w:ascii="David" w:hAnsi="David" w:hint="eastAsia"/>
          <w:shd w:val="clear" w:color="auto" w:fill="FFFFFF"/>
          <w:rtl/>
        </w:rPr>
        <w:t>לשביעות</w:t>
      </w:r>
      <w:r w:rsidRPr="00700BCE">
        <w:rPr>
          <w:rFonts w:ascii="David" w:hAnsi="David"/>
          <w:shd w:val="clear" w:color="auto" w:fill="FFFFFF"/>
          <w:rtl/>
        </w:rPr>
        <w:t xml:space="preserve"> </w:t>
      </w:r>
      <w:r w:rsidRPr="00700BCE">
        <w:rPr>
          <w:rFonts w:ascii="David" w:hAnsi="David" w:hint="eastAsia"/>
          <w:shd w:val="clear" w:color="auto" w:fill="FFFFFF"/>
          <w:rtl/>
        </w:rPr>
        <w:t>רצון</w:t>
      </w:r>
      <w:r w:rsidRPr="00700BCE">
        <w:rPr>
          <w:rFonts w:ascii="David" w:hAnsi="David"/>
          <w:shd w:val="clear" w:color="auto" w:fill="FFFFFF"/>
          <w:rtl/>
        </w:rPr>
        <w:t xml:space="preserve"> </w:t>
      </w:r>
      <w:r w:rsidRPr="00700BCE">
        <w:rPr>
          <w:rFonts w:ascii="David" w:hAnsi="David" w:hint="eastAsia"/>
          <w:shd w:val="clear" w:color="auto" w:fill="FFFFFF"/>
          <w:rtl/>
        </w:rPr>
        <w:t>הפרקליט</w:t>
      </w:r>
      <w:r w:rsidRPr="00700BCE">
        <w:rPr>
          <w:rFonts w:ascii="David" w:hAnsi="David"/>
          <w:shd w:val="clear" w:color="auto" w:fill="FFFFFF"/>
          <w:rtl/>
        </w:rPr>
        <w:t xml:space="preserve"> </w:t>
      </w:r>
      <w:r w:rsidRPr="00700BCE">
        <w:rPr>
          <w:rFonts w:ascii="David" w:hAnsi="David" w:hint="eastAsia"/>
          <w:shd w:val="clear" w:color="auto" w:fill="FFFFFF"/>
          <w:rtl/>
        </w:rPr>
        <w:t>מקבל</w:t>
      </w:r>
      <w:r w:rsidRPr="00700BCE">
        <w:rPr>
          <w:rFonts w:ascii="David" w:hAnsi="David"/>
          <w:shd w:val="clear" w:color="auto" w:fill="FFFFFF"/>
          <w:rtl/>
        </w:rPr>
        <w:t xml:space="preserve"> </w:t>
      </w:r>
      <w:r w:rsidRPr="00700BCE">
        <w:rPr>
          <w:rFonts w:ascii="David" w:hAnsi="David" w:hint="eastAsia"/>
          <w:shd w:val="clear" w:color="auto" w:fill="FFFFFF"/>
          <w:rtl/>
        </w:rPr>
        <w:t>השירות</w:t>
      </w:r>
      <w:r w:rsidRPr="00700BCE">
        <w:rPr>
          <w:rFonts w:ascii="David" w:hAnsi="David"/>
          <w:shd w:val="clear" w:color="auto" w:fill="FFFFFF"/>
          <w:rtl/>
        </w:rPr>
        <w:t xml:space="preserve"> </w:t>
      </w:r>
      <w:r w:rsidRPr="00700BCE">
        <w:rPr>
          <w:rFonts w:ascii="David" w:hAnsi="David" w:hint="eastAsia"/>
          <w:shd w:val="clear" w:color="auto" w:fill="FFFFFF"/>
          <w:rtl/>
        </w:rPr>
        <w:t>וישולם</w:t>
      </w:r>
      <w:r w:rsidRPr="00700BCE">
        <w:rPr>
          <w:rFonts w:ascii="David" w:hAnsi="David"/>
          <w:shd w:val="clear" w:color="auto" w:fill="FFFFFF"/>
          <w:rtl/>
        </w:rPr>
        <w:t xml:space="preserve"> </w:t>
      </w:r>
      <w:r w:rsidRPr="00700BCE">
        <w:rPr>
          <w:rFonts w:ascii="David" w:hAnsi="David" w:hint="eastAsia"/>
          <w:shd w:val="clear" w:color="auto" w:fill="FFFFFF"/>
          <w:rtl/>
        </w:rPr>
        <w:t>לאחר</w:t>
      </w:r>
      <w:r w:rsidRPr="00700BCE">
        <w:rPr>
          <w:rFonts w:ascii="David" w:hAnsi="David"/>
          <w:shd w:val="clear" w:color="auto" w:fill="FFFFFF"/>
          <w:rtl/>
        </w:rPr>
        <w:t xml:space="preserve"> </w:t>
      </w:r>
      <w:r w:rsidRPr="00700BCE">
        <w:rPr>
          <w:rFonts w:ascii="David" w:hAnsi="David" w:hint="eastAsia"/>
          <w:shd w:val="clear" w:color="auto" w:fill="FFFFFF"/>
          <w:rtl/>
        </w:rPr>
        <w:t>השלמת</w:t>
      </w:r>
      <w:r w:rsidRPr="00700BCE">
        <w:rPr>
          <w:rFonts w:ascii="David" w:hAnsi="David"/>
          <w:shd w:val="clear" w:color="auto" w:fill="FFFFFF"/>
          <w:rtl/>
        </w:rPr>
        <w:t xml:space="preserve"> </w:t>
      </w:r>
      <w:r w:rsidRPr="00700BCE">
        <w:rPr>
          <w:rFonts w:ascii="David" w:hAnsi="David" w:hint="eastAsia"/>
          <w:shd w:val="clear" w:color="auto" w:fill="FFFFFF"/>
          <w:rtl/>
        </w:rPr>
        <w:t>חוות</w:t>
      </w:r>
      <w:r w:rsidRPr="00700BCE">
        <w:rPr>
          <w:rFonts w:ascii="David" w:hAnsi="David"/>
          <w:shd w:val="clear" w:color="auto" w:fill="FFFFFF"/>
          <w:rtl/>
        </w:rPr>
        <w:t xml:space="preserve"> </w:t>
      </w:r>
      <w:r w:rsidRPr="00700BCE">
        <w:rPr>
          <w:rFonts w:ascii="David" w:hAnsi="David" w:hint="eastAsia"/>
          <w:shd w:val="clear" w:color="auto" w:fill="FFFFFF"/>
          <w:rtl/>
        </w:rPr>
        <w:t>הדעת</w:t>
      </w:r>
      <w:r w:rsidRPr="00700BCE">
        <w:rPr>
          <w:rFonts w:ascii="David" w:hAnsi="David"/>
          <w:shd w:val="clear" w:color="auto" w:fill="FFFFFF"/>
          <w:rtl/>
        </w:rPr>
        <w:t xml:space="preserve"> </w:t>
      </w:r>
      <w:r w:rsidRPr="00700BCE">
        <w:rPr>
          <w:rFonts w:ascii="David" w:hAnsi="David" w:hint="eastAsia"/>
          <w:shd w:val="clear" w:color="auto" w:fill="FFFFFF"/>
          <w:rtl/>
        </w:rPr>
        <w:t>כפי</w:t>
      </w:r>
      <w:r w:rsidRPr="00700BCE">
        <w:rPr>
          <w:rFonts w:ascii="David" w:hAnsi="David"/>
          <w:shd w:val="clear" w:color="auto" w:fill="FFFFFF"/>
          <w:rtl/>
        </w:rPr>
        <w:t xml:space="preserve"> </w:t>
      </w:r>
      <w:r w:rsidRPr="00700BCE">
        <w:rPr>
          <w:rFonts w:ascii="David" w:hAnsi="David" w:hint="eastAsia"/>
          <w:shd w:val="clear" w:color="auto" w:fill="FFFFFF"/>
          <w:rtl/>
        </w:rPr>
        <w:t>שתוגש</w:t>
      </w:r>
      <w:r w:rsidRPr="00700BCE">
        <w:rPr>
          <w:rFonts w:ascii="David" w:hAnsi="David"/>
          <w:shd w:val="clear" w:color="auto" w:fill="FFFFFF"/>
          <w:rtl/>
        </w:rPr>
        <w:t xml:space="preserve"> </w:t>
      </w:r>
      <w:r w:rsidRPr="00700BCE">
        <w:rPr>
          <w:rFonts w:ascii="David" w:hAnsi="David" w:hint="eastAsia"/>
          <w:shd w:val="clear" w:color="auto" w:fill="FFFFFF"/>
          <w:rtl/>
        </w:rPr>
        <w:t>לבית</w:t>
      </w:r>
      <w:r w:rsidRPr="00700BCE">
        <w:rPr>
          <w:rFonts w:ascii="David" w:hAnsi="David"/>
          <w:shd w:val="clear" w:color="auto" w:fill="FFFFFF"/>
          <w:rtl/>
        </w:rPr>
        <w:t xml:space="preserve"> </w:t>
      </w:r>
      <w:r w:rsidRPr="00700BCE">
        <w:rPr>
          <w:rFonts w:ascii="David" w:hAnsi="David" w:hint="eastAsia"/>
          <w:shd w:val="clear" w:color="auto" w:fill="FFFFFF"/>
          <w:rtl/>
        </w:rPr>
        <w:t>המשפט</w:t>
      </w:r>
      <w:r w:rsidRPr="00700BCE">
        <w:rPr>
          <w:rFonts w:ascii="David" w:hAnsi="David"/>
          <w:shd w:val="clear" w:color="auto" w:fill="FFFFFF"/>
          <w:rtl/>
        </w:rPr>
        <w:t>.</w:t>
      </w:r>
    </w:p>
    <w:p w14:paraId="5C59F582" w14:textId="77777777" w:rsidR="00BA3B49" w:rsidRPr="00700BCE" w:rsidRDefault="00BA3B49" w:rsidP="00BA3B49">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 xml:space="preserve">יצוין כי קיים הבדל בתמחור בין חוות דעת רפואית עם בדיקה או בלי בדיקה שכן </w:t>
      </w:r>
      <w:r w:rsidRPr="00700BCE">
        <w:rPr>
          <w:rFonts w:ascii="David" w:hAnsi="David" w:hint="cs"/>
          <w:rtl/>
        </w:rPr>
        <w:t xml:space="preserve">בחלק מהמקרים תידרש בדיקה רפואית פנים אל פנים של הגורם הרלבנטי וכן יודגש כי מדובר על הכנת חוות דעת בלבד, </w:t>
      </w:r>
      <w:r w:rsidRPr="00700BCE">
        <w:rPr>
          <w:rFonts w:ascii="David" w:hAnsi="David" w:hint="cs"/>
          <w:shd w:val="clear" w:color="auto" w:fill="FFFFFF"/>
          <w:rtl/>
        </w:rPr>
        <w:t xml:space="preserve">הכל בהתאם לסעיף </w:t>
      </w:r>
      <w:r w:rsidR="00BF74E9" w:rsidRPr="00700BCE">
        <w:rPr>
          <w:rFonts w:ascii="David" w:hAnsi="David"/>
          <w:shd w:val="clear" w:color="auto" w:fill="FFFFFF"/>
          <w:rtl/>
        </w:rPr>
        <w:fldChar w:fldCharType="begin"/>
      </w:r>
      <w:r w:rsidR="00BF74E9" w:rsidRPr="00700BCE">
        <w:rPr>
          <w:rFonts w:ascii="David" w:hAnsi="David"/>
          <w:shd w:val="clear" w:color="auto" w:fill="FFFFFF"/>
          <w:rtl/>
        </w:rPr>
        <w:instrText xml:space="preserve"> </w:instrText>
      </w:r>
      <w:r w:rsidR="00BF74E9" w:rsidRPr="00700BCE">
        <w:rPr>
          <w:rFonts w:ascii="David" w:hAnsi="David" w:hint="cs"/>
          <w:shd w:val="clear" w:color="auto" w:fill="FFFFFF"/>
        </w:rPr>
        <w:instrText>REF</w:instrText>
      </w:r>
      <w:r w:rsidR="00BF74E9" w:rsidRPr="00700BCE">
        <w:rPr>
          <w:rFonts w:ascii="David" w:hAnsi="David" w:hint="cs"/>
          <w:shd w:val="clear" w:color="auto" w:fill="FFFFFF"/>
          <w:rtl/>
        </w:rPr>
        <w:instrText xml:space="preserve"> _</w:instrText>
      </w:r>
      <w:r w:rsidR="00BF74E9" w:rsidRPr="00700BCE">
        <w:rPr>
          <w:rFonts w:ascii="David" w:hAnsi="David" w:hint="cs"/>
          <w:shd w:val="clear" w:color="auto" w:fill="FFFFFF"/>
        </w:rPr>
        <w:instrText>Ref42773590 \r \h</w:instrText>
      </w:r>
      <w:r w:rsidR="00BF74E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BF74E9" w:rsidRPr="00700BCE">
        <w:rPr>
          <w:rFonts w:ascii="David" w:hAnsi="David"/>
          <w:shd w:val="clear" w:color="auto" w:fill="FFFFFF"/>
          <w:rtl/>
        </w:rPr>
      </w:r>
      <w:r w:rsidR="00BF74E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6.8</w:t>
      </w:r>
      <w:r w:rsidR="00BF74E9" w:rsidRPr="00700BCE">
        <w:rPr>
          <w:rFonts w:ascii="David" w:hAnsi="David"/>
          <w:shd w:val="clear" w:color="auto" w:fill="FFFFFF"/>
          <w:rtl/>
        </w:rPr>
        <w:fldChar w:fldCharType="end"/>
      </w:r>
      <w:r w:rsidRPr="00700BCE">
        <w:rPr>
          <w:rFonts w:ascii="David" w:hAnsi="David" w:hint="cs"/>
          <w:shd w:val="clear" w:color="auto" w:fill="FFFFFF"/>
          <w:rtl/>
        </w:rPr>
        <w:t xml:space="preserve">. </w:t>
      </w:r>
      <w:r w:rsidRPr="00700BCE">
        <w:rPr>
          <w:rFonts w:ascii="David" w:hAnsi="David" w:hint="cs"/>
          <w:rtl/>
        </w:rPr>
        <w:t xml:space="preserve">עוד יצוין כי </w:t>
      </w:r>
      <w:r w:rsidRPr="00700BCE">
        <w:rPr>
          <w:rFonts w:hint="cs"/>
          <w:rtl/>
        </w:rPr>
        <w:t>כל נותן חוו"ד עשוי להיות מוזמן לתת עדות  בבית המשפט ויכול שיזומן ליותר מדיון אחד</w:t>
      </w:r>
      <w:r w:rsidRPr="00700BCE">
        <w:rPr>
          <w:rFonts w:ascii="David" w:hAnsi="David" w:hint="cs"/>
          <w:shd w:val="clear" w:color="auto" w:fill="FFFFFF"/>
          <w:rtl/>
        </w:rPr>
        <w:t>. ככל והמומחה יידרש לתת עדות בבית המשפט על חוות הדעת, התמחור יהא בנפרד כמצוין בסעיף 6.8 כאמור.</w:t>
      </w:r>
    </w:p>
    <w:p w14:paraId="022C5AF1" w14:textId="77777777" w:rsidR="007549D4" w:rsidRPr="00700BCE" w:rsidRDefault="007549D4" w:rsidP="00074693">
      <w:pPr>
        <w:keepNext/>
        <w:keepLines/>
        <w:numPr>
          <w:ilvl w:val="2"/>
          <w:numId w:val="3"/>
        </w:numPr>
        <w:spacing w:line="360" w:lineRule="auto"/>
        <w:contextualSpacing/>
        <w:jc w:val="both"/>
        <w:outlineLvl w:val="1"/>
        <w:rPr>
          <w:rFonts w:ascii="David" w:hAnsi="David"/>
        </w:rPr>
      </w:pPr>
      <w:bookmarkStart w:id="18" w:name="_Ref12361290"/>
      <w:r w:rsidRPr="00700BCE">
        <w:rPr>
          <w:rFonts w:ascii="David" w:hAnsi="David"/>
          <w:b/>
          <w:bCs/>
          <w:rtl/>
        </w:rPr>
        <w:t>התייחסות לחוות דעת הצד שכנגד</w:t>
      </w:r>
      <w:r w:rsidRPr="00700BCE">
        <w:rPr>
          <w:rFonts w:ascii="David" w:hAnsi="David" w:hint="cs"/>
          <w:rtl/>
        </w:rPr>
        <w:t xml:space="preserve"> </w:t>
      </w:r>
      <w:r w:rsidR="00C50F56" w:rsidRPr="00700BCE">
        <w:rPr>
          <w:rFonts w:ascii="David" w:hAnsi="David" w:hint="cs"/>
          <w:rtl/>
        </w:rPr>
        <w:t xml:space="preserve">או חוות דעת משלימה </w:t>
      </w:r>
      <w:r w:rsidRPr="00700BCE">
        <w:rPr>
          <w:rFonts w:ascii="David" w:hAnsi="David"/>
          <w:rtl/>
        </w:rPr>
        <w:t>–</w:t>
      </w:r>
      <w:r w:rsidRPr="00700BCE">
        <w:rPr>
          <w:rFonts w:ascii="David" w:hAnsi="David" w:hint="cs"/>
          <w:rtl/>
        </w:rPr>
        <w:t xml:space="preserve"> סקירה של ה</w:t>
      </w:r>
      <w:r w:rsidR="007736E2" w:rsidRPr="00700BCE">
        <w:rPr>
          <w:rFonts w:ascii="David" w:hAnsi="David" w:hint="cs"/>
          <w:rtl/>
        </w:rPr>
        <w:t>מומחה</w:t>
      </w:r>
      <w:r w:rsidRPr="00700BCE">
        <w:rPr>
          <w:rFonts w:ascii="David" w:hAnsi="David" w:hint="cs"/>
          <w:rtl/>
        </w:rPr>
        <w:t xml:space="preserve"> של חוות הדעת שהוגשו על ידי הצד שכנגד על מנת להכריע</w:t>
      </w:r>
      <w:r w:rsidR="003F554A" w:rsidRPr="00700BCE">
        <w:rPr>
          <w:rFonts w:ascii="David" w:hAnsi="David" w:hint="cs"/>
          <w:rtl/>
        </w:rPr>
        <w:t>, בין השאר,</w:t>
      </w:r>
      <w:r w:rsidRPr="00700BCE">
        <w:rPr>
          <w:rFonts w:ascii="David" w:hAnsi="David" w:hint="cs"/>
          <w:rtl/>
        </w:rPr>
        <w:t xml:space="preserve"> האם יש צורך ב</w:t>
      </w:r>
      <w:r w:rsidRPr="00700BCE">
        <w:rPr>
          <w:rFonts w:ascii="David" w:hAnsi="David"/>
          <w:rtl/>
        </w:rPr>
        <w:t>הכ</w:t>
      </w:r>
      <w:r w:rsidRPr="00700BCE">
        <w:rPr>
          <w:rFonts w:ascii="David" w:hAnsi="David" w:hint="cs"/>
          <w:rtl/>
        </w:rPr>
        <w:t>נת</w:t>
      </w:r>
      <w:r w:rsidRPr="00700BCE">
        <w:rPr>
          <w:rFonts w:ascii="David" w:hAnsi="David"/>
          <w:rtl/>
        </w:rPr>
        <w:t xml:space="preserve"> חוות דעת מ</w:t>
      </w:r>
      <w:r w:rsidRPr="00700BCE">
        <w:rPr>
          <w:rFonts w:ascii="David" w:hAnsi="David" w:hint="cs"/>
          <w:rtl/>
        </w:rPr>
        <w:t>לאה</w:t>
      </w:r>
      <w:r w:rsidR="00C50F56" w:rsidRPr="00700BCE">
        <w:rPr>
          <w:rFonts w:ascii="David" w:hAnsi="David" w:hint="cs"/>
          <w:rtl/>
        </w:rPr>
        <w:t xml:space="preserve"> או עריכת חוות דעת משלימה לחוות הדעת שהוגשה</w:t>
      </w:r>
      <w:r w:rsidRPr="00700BCE">
        <w:rPr>
          <w:rFonts w:ascii="David" w:hAnsi="David" w:hint="cs"/>
          <w:rtl/>
        </w:rPr>
        <w:t>.</w:t>
      </w:r>
      <w:bookmarkEnd w:id="18"/>
    </w:p>
    <w:p w14:paraId="7AA97370" w14:textId="77777777" w:rsidR="00074693" w:rsidRPr="00700BCE" w:rsidRDefault="00074693" w:rsidP="00070966">
      <w:pPr>
        <w:keepNext/>
        <w:keepLines/>
        <w:numPr>
          <w:ilvl w:val="2"/>
          <w:numId w:val="3"/>
        </w:numPr>
        <w:spacing w:line="360" w:lineRule="auto"/>
        <w:contextualSpacing/>
        <w:jc w:val="both"/>
        <w:outlineLvl w:val="1"/>
        <w:rPr>
          <w:rFonts w:ascii="David" w:hAnsi="David"/>
        </w:rPr>
      </w:pPr>
      <w:bookmarkStart w:id="19" w:name="_Ref534541394"/>
      <w:r w:rsidRPr="00700BCE">
        <w:rPr>
          <w:rFonts w:ascii="David" w:hAnsi="David" w:hint="cs"/>
          <w:b/>
          <w:bCs/>
          <w:rtl/>
        </w:rPr>
        <w:t xml:space="preserve">שעות </w:t>
      </w:r>
      <w:r w:rsidR="007A2F28" w:rsidRPr="00700BCE">
        <w:rPr>
          <w:rFonts w:ascii="David" w:hAnsi="David" w:hint="cs"/>
          <w:b/>
          <w:bCs/>
          <w:rtl/>
        </w:rPr>
        <w:t>ייעוץ</w:t>
      </w:r>
      <w:r w:rsidR="007A2F28" w:rsidRPr="00700BCE">
        <w:rPr>
          <w:rFonts w:ascii="David" w:hAnsi="David" w:hint="cs"/>
          <w:rtl/>
        </w:rPr>
        <w:t xml:space="preserve"> </w:t>
      </w:r>
      <w:r w:rsidR="00A50526" w:rsidRPr="00700BCE">
        <w:rPr>
          <w:rFonts w:ascii="David" w:hAnsi="David" w:hint="cs"/>
          <w:rtl/>
        </w:rPr>
        <w:t>(פנים אל פנים או טלפונית</w:t>
      </w:r>
      <w:r w:rsidR="004E582A" w:rsidRPr="00700BCE">
        <w:rPr>
          <w:rFonts w:ascii="David" w:hAnsi="David" w:hint="cs"/>
          <w:rtl/>
        </w:rPr>
        <w:t>, יתומחרו כ"שעות עבודה" בפועל</w:t>
      </w:r>
      <w:r w:rsidR="00A50526" w:rsidRPr="00700BCE">
        <w:rPr>
          <w:rFonts w:ascii="David" w:hAnsi="David" w:hint="cs"/>
          <w:rtl/>
        </w:rPr>
        <w:t>)</w:t>
      </w:r>
      <w:r w:rsidRPr="00700BCE">
        <w:rPr>
          <w:rFonts w:ascii="David" w:hAnsi="David" w:hint="cs"/>
          <w:rtl/>
        </w:rPr>
        <w:t>:</w:t>
      </w:r>
      <w:bookmarkEnd w:id="19"/>
    </w:p>
    <w:p w14:paraId="51BE901E" w14:textId="77777777" w:rsidR="00074693" w:rsidRPr="00700BCE" w:rsidRDefault="00384872" w:rsidP="00384872">
      <w:pPr>
        <w:keepNext/>
        <w:keepLines/>
        <w:numPr>
          <w:ilvl w:val="3"/>
          <w:numId w:val="3"/>
        </w:numPr>
        <w:tabs>
          <w:tab w:val="clear" w:pos="1728"/>
        </w:tabs>
        <w:spacing w:line="360" w:lineRule="auto"/>
        <w:ind w:left="1785" w:hanging="705"/>
        <w:contextualSpacing/>
        <w:jc w:val="both"/>
        <w:outlineLvl w:val="1"/>
        <w:rPr>
          <w:rFonts w:ascii="David" w:hAnsi="David"/>
        </w:rPr>
      </w:pPr>
      <w:bookmarkStart w:id="20" w:name="_Ref534541170"/>
      <w:r w:rsidRPr="00700BCE">
        <w:rPr>
          <w:rFonts w:ascii="David" w:hAnsi="David" w:hint="cs"/>
          <w:rtl/>
        </w:rPr>
        <w:lastRenderedPageBreak/>
        <w:t xml:space="preserve">הכנה </w:t>
      </w:r>
      <w:r w:rsidR="00AB48A8" w:rsidRPr="00700BCE">
        <w:rPr>
          <w:rFonts w:ascii="David" w:hAnsi="David" w:hint="cs"/>
          <w:rtl/>
        </w:rPr>
        <w:t>משותפת של הפרקליט</w:t>
      </w:r>
      <w:r w:rsidR="00074693" w:rsidRPr="00700BCE">
        <w:rPr>
          <w:rFonts w:ascii="David" w:hAnsi="David" w:hint="cs"/>
          <w:rtl/>
        </w:rPr>
        <w:t xml:space="preserve"> </w:t>
      </w:r>
      <w:r w:rsidR="00AB48A8" w:rsidRPr="00700BCE">
        <w:rPr>
          <w:rFonts w:ascii="David" w:hAnsi="David" w:hint="cs"/>
          <w:rtl/>
        </w:rPr>
        <w:t>וה</w:t>
      </w:r>
      <w:r w:rsidR="007736E2" w:rsidRPr="00700BCE">
        <w:rPr>
          <w:rFonts w:ascii="David" w:hAnsi="David" w:hint="cs"/>
          <w:rtl/>
        </w:rPr>
        <w:t>מומחה</w:t>
      </w:r>
      <w:r w:rsidR="00AB48A8" w:rsidRPr="00700BCE">
        <w:rPr>
          <w:rFonts w:ascii="David" w:hAnsi="David" w:hint="cs"/>
          <w:rtl/>
        </w:rPr>
        <w:t xml:space="preserve"> לקראת הופעה של הפרקליט</w:t>
      </w:r>
      <w:r w:rsidR="00074693" w:rsidRPr="00700BCE">
        <w:rPr>
          <w:rFonts w:ascii="David" w:hAnsi="David" w:hint="cs"/>
          <w:rtl/>
        </w:rPr>
        <w:t xml:space="preserve"> בבית המשפט </w:t>
      </w:r>
      <w:r w:rsidR="00AB48A8" w:rsidRPr="00700BCE">
        <w:rPr>
          <w:rFonts w:ascii="David" w:hAnsi="David" w:hint="cs"/>
          <w:rtl/>
        </w:rPr>
        <w:t xml:space="preserve">לרבות </w:t>
      </w:r>
      <w:r w:rsidRPr="00700BCE">
        <w:rPr>
          <w:rFonts w:ascii="David" w:hAnsi="David" w:hint="cs"/>
          <w:rtl/>
        </w:rPr>
        <w:t>ה</w:t>
      </w:r>
      <w:r w:rsidR="002A1BB5" w:rsidRPr="00700BCE">
        <w:rPr>
          <w:rFonts w:ascii="David" w:hAnsi="David" w:hint="cs"/>
          <w:rtl/>
        </w:rPr>
        <w:t xml:space="preserve">צורך </w:t>
      </w:r>
      <w:r w:rsidRPr="00700BCE">
        <w:rPr>
          <w:rFonts w:ascii="David" w:hAnsi="David" w:hint="cs"/>
          <w:rtl/>
        </w:rPr>
        <w:t>ל</w:t>
      </w:r>
      <w:r w:rsidR="002A1BB5" w:rsidRPr="00700BCE">
        <w:rPr>
          <w:rFonts w:ascii="David" w:hAnsi="David" w:hint="cs"/>
          <w:rtl/>
        </w:rPr>
        <w:t>הכנת חקירה למומחה הצד השני,</w:t>
      </w:r>
      <w:r w:rsidR="00AB48A8" w:rsidRPr="00700BCE">
        <w:rPr>
          <w:rFonts w:ascii="David" w:hAnsi="David" w:hint="cs"/>
          <w:rtl/>
        </w:rPr>
        <w:t xml:space="preserve"> הבהרת </w:t>
      </w:r>
      <w:r w:rsidR="00074693" w:rsidRPr="00700BCE">
        <w:rPr>
          <w:rFonts w:ascii="David" w:hAnsi="David" w:hint="cs"/>
          <w:rtl/>
        </w:rPr>
        <w:t>מונחים רפואיים וה</w:t>
      </w:r>
      <w:r w:rsidRPr="00700BCE">
        <w:rPr>
          <w:rFonts w:ascii="David" w:hAnsi="David" w:hint="cs"/>
          <w:rtl/>
        </w:rPr>
        <w:t xml:space="preserve">יערכות לצורך </w:t>
      </w:r>
      <w:r w:rsidR="00DB0E9A" w:rsidRPr="00700BCE">
        <w:rPr>
          <w:rFonts w:ascii="David" w:hAnsi="David" w:hint="cs"/>
          <w:rtl/>
        </w:rPr>
        <w:t>ה</w:t>
      </w:r>
      <w:r w:rsidR="00074693" w:rsidRPr="00700BCE">
        <w:rPr>
          <w:rFonts w:ascii="David" w:hAnsi="David" w:hint="cs"/>
          <w:rtl/>
        </w:rPr>
        <w:t>תמודדות עם טענות הצד שכנגד.</w:t>
      </w:r>
      <w:bookmarkEnd w:id="20"/>
    </w:p>
    <w:p w14:paraId="16ABA631" w14:textId="77777777" w:rsidR="007549D4" w:rsidRPr="00700BCE" w:rsidRDefault="00074693" w:rsidP="00E253EA">
      <w:pPr>
        <w:keepNext/>
        <w:keepLines/>
        <w:numPr>
          <w:ilvl w:val="3"/>
          <w:numId w:val="3"/>
        </w:numPr>
        <w:tabs>
          <w:tab w:val="clear" w:pos="1728"/>
        </w:tabs>
        <w:spacing w:line="360" w:lineRule="auto"/>
        <w:ind w:left="1785" w:hanging="705"/>
        <w:contextualSpacing/>
        <w:jc w:val="both"/>
        <w:outlineLvl w:val="1"/>
        <w:rPr>
          <w:rFonts w:ascii="David" w:hAnsi="David"/>
        </w:rPr>
      </w:pPr>
      <w:bookmarkStart w:id="21" w:name="_Ref6391345"/>
      <w:r w:rsidRPr="00700BCE">
        <w:rPr>
          <w:rFonts w:ascii="David" w:hAnsi="David" w:hint="cs"/>
          <w:rtl/>
        </w:rPr>
        <w:t>הכנה משותפת של הפרקליט וה</w:t>
      </w:r>
      <w:r w:rsidR="007736E2" w:rsidRPr="00700BCE">
        <w:rPr>
          <w:rFonts w:ascii="David" w:hAnsi="David" w:hint="cs"/>
          <w:rtl/>
        </w:rPr>
        <w:t>מומחה</w:t>
      </w:r>
      <w:r w:rsidRPr="00700BCE">
        <w:rPr>
          <w:rFonts w:ascii="David" w:hAnsi="David" w:hint="cs"/>
          <w:rtl/>
        </w:rPr>
        <w:t xml:space="preserve"> לקראת הופעתו של ה</w:t>
      </w:r>
      <w:r w:rsidR="007736E2" w:rsidRPr="00700BCE">
        <w:rPr>
          <w:rFonts w:ascii="David" w:hAnsi="David" w:hint="cs"/>
          <w:rtl/>
        </w:rPr>
        <w:t>מומחה</w:t>
      </w:r>
      <w:r w:rsidRPr="00700BCE">
        <w:rPr>
          <w:rFonts w:ascii="David" w:hAnsi="David" w:hint="cs"/>
          <w:rtl/>
        </w:rPr>
        <w:t xml:space="preserve"> בבית המשפט.</w:t>
      </w:r>
      <w:bookmarkEnd w:id="21"/>
    </w:p>
    <w:p w14:paraId="521370BA" w14:textId="77777777" w:rsidR="009758D6" w:rsidRPr="00700BCE" w:rsidRDefault="009758D6" w:rsidP="00DB0E9A">
      <w:pPr>
        <w:keepNext/>
        <w:keepLines/>
        <w:numPr>
          <w:ilvl w:val="2"/>
          <w:numId w:val="3"/>
        </w:numPr>
        <w:spacing w:line="360" w:lineRule="auto"/>
        <w:contextualSpacing/>
        <w:jc w:val="both"/>
        <w:outlineLvl w:val="1"/>
        <w:rPr>
          <w:rFonts w:ascii="David" w:hAnsi="David"/>
          <w:b/>
          <w:bCs/>
        </w:rPr>
      </w:pPr>
      <w:r w:rsidRPr="00700BCE">
        <w:rPr>
          <w:rFonts w:ascii="David" w:hAnsi="David" w:hint="cs"/>
          <w:b/>
          <w:bCs/>
          <w:rtl/>
        </w:rPr>
        <w:t xml:space="preserve">כל ייעוץ נוסף שיידרש ע"י הפרקליט, יוסדר דרך סעיף </w:t>
      </w:r>
      <w:r w:rsidR="00FE35E2" w:rsidRPr="00700BCE">
        <w:rPr>
          <w:rFonts w:ascii="David" w:hAnsi="David"/>
          <w:b/>
          <w:bCs/>
          <w:rtl/>
        </w:rPr>
        <w:fldChar w:fldCharType="begin"/>
      </w:r>
      <w:r w:rsidR="00FE35E2" w:rsidRPr="00700BCE">
        <w:rPr>
          <w:rFonts w:ascii="David" w:hAnsi="David"/>
          <w:b/>
          <w:bCs/>
          <w:rtl/>
        </w:rPr>
        <w:instrText xml:space="preserve"> </w:instrText>
      </w:r>
      <w:r w:rsidR="00FE35E2" w:rsidRPr="00700BCE">
        <w:rPr>
          <w:rFonts w:ascii="David" w:hAnsi="David" w:hint="cs"/>
          <w:b/>
          <w:bCs/>
        </w:rPr>
        <w:instrText>REF</w:instrText>
      </w:r>
      <w:r w:rsidR="00FE35E2" w:rsidRPr="00700BCE">
        <w:rPr>
          <w:rFonts w:ascii="David" w:hAnsi="David" w:hint="cs"/>
          <w:b/>
          <w:bCs/>
          <w:rtl/>
        </w:rPr>
        <w:instrText xml:space="preserve"> _</w:instrText>
      </w:r>
      <w:r w:rsidR="00FE35E2" w:rsidRPr="00700BCE">
        <w:rPr>
          <w:rFonts w:ascii="David" w:hAnsi="David" w:hint="cs"/>
          <w:b/>
          <w:bCs/>
        </w:rPr>
        <w:instrText>Ref534541394 \r \h</w:instrText>
      </w:r>
      <w:r w:rsidR="00FE35E2"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FE35E2" w:rsidRPr="00700BCE">
        <w:rPr>
          <w:rFonts w:ascii="David" w:hAnsi="David"/>
          <w:b/>
          <w:bCs/>
          <w:rtl/>
        </w:rPr>
      </w:r>
      <w:r w:rsidR="00FE35E2"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3.5.4</w:t>
      </w:r>
      <w:r w:rsidR="00FE35E2" w:rsidRPr="00700BCE">
        <w:rPr>
          <w:rFonts w:ascii="David" w:hAnsi="David"/>
          <w:b/>
          <w:bCs/>
          <w:rtl/>
        </w:rPr>
        <w:fldChar w:fldCharType="end"/>
      </w:r>
      <w:r w:rsidRPr="00700BCE">
        <w:rPr>
          <w:rFonts w:ascii="David" w:hAnsi="David" w:hint="cs"/>
          <w:b/>
          <w:bCs/>
          <w:rtl/>
        </w:rPr>
        <w:t xml:space="preserve"> כשעת ייעוץ</w:t>
      </w:r>
      <w:r w:rsidR="00FE35E2" w:rsidRPr="00700BCE">
        <w:rPr>
          <w:rFonts w:ascii="David" w:hAnsi="David" w:hint="cs"/>
          <w:b/>
          <w:bCs/>
          <w:rtl/>
        </w:rPr>
        <w:t>.</w:t>
      </w:r>
      <w:r w:rsidRPr="00700BCE">
        <w:rPr>
          <w:rFonts w:ascii="David" w:hAnsi="David" w:hint="cs"/>
          <w:b/>
          <w:bCs/>
          <w:rtl/>
        </w:rPr>
        <w:t xml:space="preserve">  </w:t>
      </w:r>
    </w:p>
    <w:p w14:paraId="4ED881FC" w14:textId="77777777" w:rsidR="000C7BF9" w:rsidRPr="00700BCE" w:rsidRDefault="000C7BF9" w:rsidP="000C7BF9">
      <w:pPr>
        <w:keepNext/>
        <w:keepLines/>
        <w:numPr>
          <w:ilvl w:val="1"/>
          <w:numId w:val="3"/>
        </w:numPr>
        <w:spacing w:line="360" w:lineRule="auto"/>
        <w:contextualSpacing/>
        <w:jc w:val="both"/>
        <w:outlineLvl w:val="1"/>
        <w:rPr>
          <w:rFonts w:ascii="David" w:hAnsi="David"/>
        </w:rPr>
      </w:pPr>
      <w:r w:rsidRPr="00700BCE">
        <w:rPr>
          <w:rFonts w:ascii="David" w:hAnsi="David" w:hint="eastAsia"/>
          <w:b/>
          <w:bCs/>
          <w:rtl/>
        </w:rPr>
        <w:t>משפט</w:t>
      </w:r>
      <w:r w:rsidRPr="00700BCE">
        <w:rPr>
          <w:rFonts w:ascii="David" w:hAnsi="David"/>
          <w:b/>
          <w:bCs/>
          <w:rtl/>
        </w:rPr>
        <w:t xml:space="preserve"> </w:t>
      </w:r>
      <w:r w:rsidRPr="00700BCE">
        <w:rPr>
          <w:rFonts w:ascii="David" w:hAnsi="David" w:hint="eastAsia"/>
          <w:b/>
          <w:bCs/>
          <w:rtl/>
        </w:rPr>
        <w:t>פלילי</w:t>
      </w:r>
      <w:r w:rsidRPr="00700BCE">
        <w:rPr>
          <w:rFonts w:ascii="David" w:hAnsi="David" w:hint="cs"/>
          <w:rtl/>
        </w:rPr>
        <w:t>:</w:t>
      </w:r>
    </w:p>
    <w:p w14:paraId="62FF8865" w14:textId="77777777" w:rsidR="000C7BF9" w:rsidRPr="00700BCE" w:rsidRDefault="000C7BF9" w:rsidP="004E582A">
      <w:pPr>
        <w:keepNext/>
        <w:keepLines/>
        <w:numPr>
          <w:ilvl w:val="2"/>
          <w:numId w:val="3"/>
        </w:numPr>
        <w:spacing w:line="360" w:lineRule="auto"/>
        <w:ind w:left="1080"/>
        <w:contextualSpacing/>
        <w:jc w:val="both"/>
        <w:outlineLvl w:val="1"/>
        <w:rPr>
          <w:rFonts w:ascii="David" w:hAnsi="David"/>
        </w:rPr>
      </w:pPr>
      <w:bookmarkStart w:id="22" w:name="_Ref22647472"/>
      <w:bookmarkStart w:id="23" w:name="_Ref43363348"/>
      <w:r w:rsidRPr="00700BCE">
        <w:rPr>
          <w:rFonts w:ascii="David" w:hAnsi="David" w:hint="cs"/>
          <w:b/>
          <w:bCs/>
          <w:rtl/>
        </w:rPr>
        <w:t>התייעצות פנימית עם מומחה</w:t>
      </w:r>
      <w:r w:rsidR="004E582A" w:rsidRPr="00700BCE">
        <w:rPr>
          <w:rFonts w:ascii="David" w:hAnsi="David" w:hint="cs"/>
          <w:rtl/>
        </w:rPr>
        <w:t xml:space="preserve"> - </w:t>
      </w:r>
      <w:r w:rsidRPr="00700BCE">
        <w:rPr>
          <w:rFonts w:ascii="David" w:hAnsi="David" w:hint="cs"/>
          <w:rtl/>
        </w:rPr>
        <w:t xml:space="preserve">לצורך בדיקת טענות וסוגיות רפואיות, או לצורך קבלת הסברים על מונחים רפואיים בנושאים שונים, כדוגמת: </w:t>
      </w:r>
      <w:r w:rsidRPr="00700BCE">
        <w:rPr>
          <w:rFonts w:ascii="David" w:hAnsi="David" w:hint="eastAsia"/>
          <w:rtl/>
        </w:rPr>
        <w:t>מסוגלות</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לדין</w:t>
      </w:r>
      <w:r w:rsidRPr="00700BCE">
        <w:rPr>
          <w:rFonts w:ascii="David" w:hAnsi="David" w:hint="cs"/>
          <w:rtl/>
        </w:rPr>
        <w:t xml:space="preserve">, </w:t>
      </w:r>
      <w:r w:rsidRPr="00700BCE">
        <w:rPr>
          <w:rFonts w:ascii="David" w:hAnsi="David" w:hint="eastAsia"/>
          <w:rtl/>
        </w:rPr>
        <w:t>מצב</w:t>
      </w:r>
      <w:r w:rsidRPr="00700BCE">
        <w:rPr>
          <w:rFonts w:ascii="David" w:hAnsi="David"/>
          <w:rtl/>
        </w:rPr>
        <w:t xml:space="preserve"> </w:t>
      </w:r>
      <w:r w:rsidRPr="00700BCE">
        <w:rPr>
          <w:rFonts w:ascii="David" w:hAnsi="David" w:hint="eastAsia"/>
          <w:rtl/>
        </w:rPr>
        <w:t>רפואי</w:t>
      </w:r>
      <w:r w:rsidRPr="00700BCE">
        <w:rPr>
          <w:rFonts w:ascii="David" w:hAnsi="David"/>
          <w:rtl/>
        </w:rPr>
        <w:t xml:space="preserve"> </w:t>
      </w:r>
      <w:r w:rsidRPr="00700BCE">
        <w:rPr>
          <w:rFonts w:ascii="David" w:hAnsi="David" w:hint="eastAsia"/>
          <w:rtl/>
        </w:rPr>
        <w:t>כקריטריון</w:t>
      </w:r>
      <w:r w:rsidRPr="00700BCE">
        <w:rPr>
          <w:rFonts w:ascii="David" w:hAnsi="David"/>
          <w:rtl/>
        </w:rPr>
        <w:t xml:space="preserve"> </w:t>
      </w:r>
      <w:r w:rsidRPr="00700BCE">
        <w:rPr>
          <w:rFonts w:ascii="David" w:hAnsi="David" w:hint="eastAsia"/>
          <w:rtl/>
        </w:rPr>
        <w:t>לקביעת</w:t>
      </w:r>
      <w:r w:rsidRPr="00700BCE">
        <w:rPr>
          <w:rFonts w:ascii="David" w:hAnsi="David"/>
          <w:rtl/>
        </w:rPr>
        <w:t xml:space="preserve"> </w:t>
      </w:r>
      <w:r w:rsidRPr="00700BCE">
        <w:rPr>
          <w:rFonts w:ascii="David" w:hAnsi="David" w:hint="eastAsia"/>
          <w:rtl/>
        </w:rPr>
        <w:t>ענישה</w:t>
      </w:r>
      <w:r w:rsidRPr="00700BCE">
        <w:rPr>
          <w:rFonts w:ascii="David" w:hAnsi="David" w:hint="cs"/>
          <w:rtl/>
        </w:rPr>
        <w:t xml:space="preserve"> ועוד.</w:t>
      </w:r>
      <w:bookmarkEnd w:id="22"/>
      <w:r w:rsidRPr="00700BCE">
        <w:rPr>
          <w:rFonts w:ascii="David" w:hAnsi="David"/>
          <w:rtl/>
        </w:rPr>
        <w:t xml:space="preserve"> </w:t>
      </w:r>
      <w:r w:rsidRPr="00700BCE">
        <w:rPr>
          <w:rFonts w:ascii="David" w:hAnsi="David" w:hint="cs"/>
          <w:rtl/>
        </w:rPr>
        <w:t>ברוב המקרים תהיה זו התייעצות טלפונית או במייל ובסופה לא יספק המומחה חוות דעת.</w:t>
      </w:r>
      <w:bookmarkEnd w:id="23"/>
      <w:r w:rsidRPr="00700BCE">
        <w:rPr>
          <w:rFonts w:ascii="David" w:hAnsi="David" w:hint="cs"/>
          <w:rtl/>
        </w:rPr>
        <w:t xml:space="preserve"> </w:t>
      </w:r>
    </w:p>
    <w:p w14:paraId="00208175" w14:textId="77777777" w:rsidR="000C7BF9" w:rsidRPr="00700BCE" w:rsidRDefault="000C7BF9" w:rsidP="000C7BF9">
      <w:pPr>
        <w:keepNext/>
        <w:keepLines/>
        <w:numPr>
          <w:ilvl w:val="3"/>
          <w:numId w:val="3"/>
        </w:numPr>
        <w:spacing w:line="360" w:lineRule="auto"/>
        <w:contextualSpacing/>
        <w:jc w:val="both"/>
        <w:outlineLvl w:val="1"/>
        <w:rPr>
          <w:rFonts w:ascii="David" w:hAnsi="David"/>
        </w:rPr>
      </w:pPr>
      <w:r w:rsidRPr="00700BCE">
        <w:rPr>
          <w:rFonts w:ascii="David" w:hAnsi="David" w:hint="cs"/>
          <w:rtl/>
        </w:rPr>
        <w:t>בחלק מהמקרים תהיה זו התיחסות כתובה קצרה לצרכים פנימיים.</w:t>
      </w:r>
    </w:p>
    <w:p w14:paraId="7A131528" w14:textId="77777777" w:rsidR="000C7BF9" w:rsidRPr="00700BCE" w:rsidRDefault="000C7BF9" w:rsidP="007516BF">
      <w:pPr>
        <w:keepNext/>
        <w:keepLines/>
        <w:numPr>
          <w:ilvl w:val="2"/>
          <w:numId w:val="3"/>
        </w:numPr>
        <w:spacing w:line="360" w:lineRule="auto"/>
        <w:contextualSpacing/>
        <w:jc w:val="both"/>
        <w:outlineLvl w:val="1"/>
        <w:rPr>
          <w:rFonts w:ascii="David" w:hAnsi="David"/>
          <w:b/>
          <w:bCs/>
        </w:rPr>
      </w:pPr>
      <w:bookmarkStart w:id="24" w:name="_Ref22647624"/>
      <w:r w:rsidRPr="00700BCE">
        <w:rPr>
          <w:rFonts w:ascii="David" w:hAnsi="David"/>
          <w:b/>
          <w:bCs/>
          <w:rtl/>
        </w:rPr>
        <w:t>התייחסות לחוות דעת הצד שכנגד</w:t>
      </w:r>
      <w:r w:rsidR="004E582A" w:rsidRPr="00700BCE">
        <w:rPr>
          <w:rFonts w:ascii="David" w:hAnsi="David" w:hint="cs"/>
          <w:b/>
          <w:bCs/>
          <w:rtl/>
        </w:rPr>
        <w:t xml:space="preserve"> </w:t>
      </w:r>
      <w:r w:rsidR="004E582A" w:rsidRPr="00700BCE">
        <w:rPr>
          <w:rFonts w:ascii="David" w:hAnsi="David" w:hint="cs"/>
          <w:rtl/>
        </w:rPr>
        <w:t>או חוות דעת משלימה</w:t>
      </w:r>
      <w:r w:rsidRPr="00700BCE">
        <w:rPr>
          <w:rFonts w:ascii="David" w:hAnsi="David" w:hint="cs"/>
          <w:b/>
          <w:bCs/>
          <w:rtl/>
        </w:rPr>
        <w:t xml:space="preserve"> </w:t>
      </w:r>
      <w:r w:rsidRPr="00700BCE">
        <w:rPr>
          <w:rFonts w:ascii="David" w:hAnsi="David"/>
          <w:b/>
          <w:bCs/>
          <w:rtl/>
        </w:rPr>
        <w:t>–</w:t>
      </w:r>
      <w:r w:rsidRPr="00700BCE">
        <w:rPr>
          <w:rFonts w:ascii="David" w:hAnsi="David" w:hint="cs"/>
          <w:b/>
          <w:bCs/>
          <w:rtl/>
        </w:rPr>
        <w:t xml:space="preserve"> </w:t>
      </w:r>
      <w:r w:rsidRPr="00700BCE">
        <w:rPr>
          <w:rFonts w:ascii="David" w:hAnsi="David" w:hint="cs"/>
          <w:rtl/>
        </w:rPr>
        <w:t>סקירה של המומחה של חוות הדעת שהוגשו על ידי הצד שכנגד על מנת להכריע, בין השאר, האם יש צורך ב</w:t>
      </w:r>
      <w:r w:rsidRPr="00700BCE">
        <w:rPr>
          <w:rFonts w:ascii="David" w:hAnsi="David"/>
          <w:rtl/>
        </w:rPr>
        <w:t>הכ</w:t>
      </w:r>
      <w:r w:rsidRPr="00700BCE">
        <w:rPr>
          <w:rFonts w:ascii="David" w:hAnsi="David" w:hint="cs"/>
          <w:rtl/>
        </w:rPr>
        <w:t>נת</w:t>
      </w:r>
      <w:r w:rsidRPr="00700BCE">
        <w:rPr>
          <w:rFonts w:ascii="David" w:hAnsi="David"/>
          <w:rtl/>
        </w:rPr>
        <w:t xml:space="preserve"> חוות דעת מ</w:t>
      </w:r>
      <w:r w:rsidRPr="00700BCE">
        <w:rPr>
          <w:rFonts w:ascii="David" w:hAnsi="David" w:hint="cs"/>
          <w:rtl/>
        </w:rPr>
        <w:t>לאה</w:t>
      </w:r>
      <w:r w:rsidR="004E582A" w:rsidRPr="00700BCE">
        <w:rPr>
          <w:rFonts w:ascii="David" w:hAnsi="David" w:hint="cs"/>
          <w:rtl/>
        </w:rPr>
        <w:t xml:space="preserve"> או עריכת חוות דעת משלימה לחוות הדעת שהוגשה</w:t>
      </w:r>
      <w:r w:rsidRPr="00700BCE">
        <w:rPr>
          <w:rFonts w:ascii="David" w:hAnsi="David" w:hint="cs"/>
          <w:rtl/>
        </w:rPr>
        <w:t>.</w:t>
      </w:r>
      <w:bookmarkEnd w:id="24"/>
    </w:p>
    <w:p w14:paraId="491F8D74" w14:textId="77777777" w:rsidR="000C7BF9" w:rsidRPr="00700BCE" w:rsidRDefault="000C7BF9" w:rsidP="00BA3B49">
      <w:pPr>
        <w:keepNext/>
        <w:keepLines/>
        <w:numPr>
          <w:ilvl w:val="2"/>
          <w:numId w:val="3"/>
        </w:numPr>
        <w:spacing w:line="360" w:lineRule="auto"/>
        <w:contextualSpacing/>
        <w:jc w:val="both"/>
        <w:outlineLvl w:val="1"/>
        <w:rPr>
          <w:rFonts w:ascii="David" w:hAnsi="David"/>
        </w:rPr>
      </w:pPr>
      <w:bookmarkStart w:id="25" w:name="_Ref22647602"/>
      <w:r w:rsidRPr="00700BCE">
        <w:rPr>
          <w:rFonts w:ascii="David" w:hAnsi="David" w:hint="cs"/>
          <w:b/>
          <w:bCs/>
          <w:rtl/>
        </w:rPr>
        <w:t>הכנת חוות דעת רפואית</w:t>
      </w:r>
      <w:r w:rsidRPr="00700BCE">
        <w:rPr>
          <w:rFonts w:ascii="David" w:hAnsi="David"/>
          <w:rtl/>
        </w:rPr>
        <w:t>–</w:t>
      </w:r>
      <w:r w:rsidRPr="00700BCE">
        <w:rPr>
          <w:rFonts w:hint="cs"/>
          <w:rtl/>
        </w:rPr>
        <w:t>.</w:t>
      </w:r>
      <w:r w:rsidRPr="00700BCE">
        <w:rPr>
          <w:rFonts w:ascii="David" w:hAnsi="David" w:hint="cs"/>
          <w:rtl/>
        </w:rPr>
        <w:t xml:space="preserve"> תוגש בהתבסס על המידע הבא:</w:t>
      </w:r>
      <w:bookmarkEnd w:id="25"/>
    </w:p>
    <w:p w14:paraId="5A826EFC"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חומר שהוגש ע"י הנאשם או המתלונן לרבות חוות דעת</w:t>
      </w:r>
      <w:r w:rsidR="00AB1050" w:rsidRPr="00700BCE">
        <w:rPr>
          <w:rFonts w:ascii="David" w:hAnsi="David" w:hint="cs"/>
          <w:rtl/>
        </w:rPr>
        <w:t>.</w:t>
      </w:r>
    </w:p>
    <w:p w14:paraId="58E89D33"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מסמכים רפואיים ורשומות שונות מבתי חולים</w:t>
      </w:r>
      <w:r w:rsidR="00AB1050" w:rsidRPr="00700BCE">
        <w:rPr>
          <w:rFonts w:ascii="David" w:hAnsi="David" w:hint="cs"/>
          <w:rtl/>
        </w:rPr>
        <w:t>.</w:t>
      </w:r>
    </w:p>
    <w:p w14:paraId="6EE39DB1"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בדיקה רפואית פנים אל פנים של הגורם הרלונטי במידת הצורך</w:t>
      </w:r>
      <w:r w:rsidR="00AB1050" w:rsidRPr="00700BCE">
        <w:rPr>
          <w:rFonts w:ascii="David" w:hAnsi="David" w:hint="cs"/>
          <w:rtl/>
        </w:rPr>
        <w:t>.</w:t>
      </w:r>
    </w:p>
    <w:p w14:paraId="2D258C48"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חומרים נוספים שהפרקליט סבור שרלוונטיים לחוות הדעת.</w:t>
      </w:r>
    </w:p>
    <w:p w14:paraId="14837F19"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לחוות הדעת יצורפו כל האסמכתאות לרבות מאמרים עליהם התבססה  חוות הדעת.</w:t>
      </w:r>
    </w:p>
    <w:p w14:paraId="13AFACDD" w14:textId="77777777" w:rsidR="000C7BF9" w:rsidRPr="00700BCE" w:rsidRDefault="000C7BF9"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התוצר הסופי יהיה לשביעות רצון הפרקליט מקבל השירות וישולם לאחר השלמת חוות הדעת כפי שתוגש לבית המשפט.</w:t>
      </w:r>
    </w:p>
    <w:p w14:paraId="55875866" w14:textId="77777777" w:rsidR="00BA3B49" w:rsidRPr="00700BCE" w:rsidRDefault="00BA3B49" w:rsidP="00BA3B49">
      <w:pPr>
        <w:pStyle w:val="aff5"/>
        <w:keepNext/>
        <w:keepLines/>
        <w:numPr>
          <w:ilvl w:val="3"/>
          <w:numId w:val="3"/>
        </w:numPr>
        <w:tabs>
          <w:tab w:val="clear" w:pos="1728"/>
          <w:tab w:val="left" w:pos="509"/>
          <w:tab w:val="num" w:pos="1927"/>
        </w:tabs>
        <w:spacing w:after="80" w:line="360" w:lineRule="auto"/>
        <w:ind w:left="1785" w:hanging="705"/>
        <w:jc w:val="both"/>
        <w:rPr>
          <w:rFonts w:ascii="David" w:hAnsi="David"/>
          <w:shd w:val="clear" w:color="auto" w:fill="FFFFFF"/>
        </w:rPr>
      </w:pPr>
      <w:r w:rsidRPr="00700BCE">
        <w:rPr>
          <w:rFonts w:ascii="David" w:hAnsi="David" w:hint="cs"/>
          <w:shd w:val="clear" w:color="auto" w:fill="FFFFFF"/>
          <w:rtl/>
        </w:rPr>
        <w:t xml:space="preserve">יצוין כי קיים הבדל בתמחור בין חוות דעת רפואית עם בדיקה או בלי בדיקה שכן </w:t>
      </w:r>
      <w:r w:rsidRPr="00700BCE">
        <w:rPr>
          <w:rFonts w:ascii="David" w:hAnsi="David" w:hint="cs"/>
          <w:rtl/>
        </w:rPr>
        <w:t xml:space="preserve">בחלק מהמקרים תידרש בדיקה רפואית פנים אל פנים של הגורם הרלבנטי וכן יודגש כי מדובר על הכנת חוות דעת בלבד, </w:t>
      </w:r>
      <w:r w:rsidRPr="00700BCE">
        <w:rPr>
          <w:rFonts w:ascii="David" w:hAnsi="David" w:hint="cs"/>
          <w:shd w:val="clear" w:color="auto" w:fill="FFFFFF"/>
          <w:rtl/>
        </w:rPr>
        <w:t xml:space="preserve">הכל בהתאם לסעיף 6.8. </w:t>
      </w:r>
      <w:r w:rsidRPr="00700BCE">
        <w:rPr>
          <w:rFonts w:ascii="David" w:hAnsi="David" w:hint="cs"/>
          <w:rtl/>
        </w:rPr>
        <w:t xml:space="preserve">עוד יצוין כי </w:t>
      </w:r>
      <w:r w:rsidRPr="00700BCE">
        <w:rPr>
          <w:rFonts w:hint="cs"/>
          <w:rtl/>
        </w:rPr>
        <w:t>כל נותן חוו"ד עשוי להיות מוזמן לתת עדות  בבית המשפט ויכול שיזומן ליותר מדיון אחד</w:t>
      </w:r>
      <w:r w:rsidRPr="00700BCE">
        <w:rPr>
          <w:rFonts w:ascii="David" w:hAnsi="David" w:hint="cs"/>
          <w:shd w:val="clear" w:color="auto" w:fill="FFFFFF"/>
          <w:rtl/>
        </w:rPr>
        <w:t>. ככל והמומחה יידרש לתת עדות בבית המשפט על חוות הדעת, התמחור יהא בנפרד כמצוין בסעיף 6.8 כאמור.</w:t>
      </w:r>
    </w:p>
    <w:p w14:paraId="44573126" w14:textId="77777777" w:rsidR="00BA3B49" w:rsidRPr="00700BCE" w:rsidRDefault="00BA3B49" w:rsidP="003E59C1">
      <w:pPr>
        <w:keepNext/>
        <w:keepLines/>
        <w:spacing w:line="360" w:lineRule="auto"/>
        <w:ind w:left="1785"/>
        <w:contextualSpacing/>
        <w:jc w:val="both"/>
        <w:outlineLvl w:val="1"/>
        <w:rPr>
          <w:rFonts w:ascii="David" w:hAnsi="David"/>
        </w:rPr>
      </w:pPr>
    </w:p>
    <w:p w14:paraId="60054E74" w14:textId="77777777" w:rsidR="000C7BF9" w:rsidRPr="00700BCE" w:rsidRDefault="000C7BF9" w:rsidP="00BA3B49">
      <w:pPr>
        <w:keepNext/>
        <w:keepLines/>
        <w:numPr>
          <w:ilvl w:val="2"/>
          <w:numId w:val="3"/>
        </w:numPr>
        <w:spacing w:line="360" w:lineRule="auto"/>
        <w:contextualSpacing/>
        <w:jc w:val="both"/>
        <w:outlineLvl w:val="1"/>
        <w:rPr>
          <w:rFonts w:ascii="David" w:hAnsi="David"/>
        </w:rPr>
      </w:pPr>
      <w:bookmarkStart w:id="26" w:name="_Ref22647763"/>
      <w:r w:rsidRPr="00700BCE">
        <w:rPr>
          <w:rFonts w:ascii="David" w:hAnsi="David" w:hint="cs"/>
          <w:b/>
          <w:bCs/>
          <w:rtl/>
        </w:rPr>
        <w:t xml:space="preserve">שעות ייעוץ </w:t>
      </w:r>
      <w:r w:rsidRPr="00700BCE">
        <w:rPr>
          <w:rFonts w:ascii="David" w:hAnsi="David" w:hint="cs"/>
          <w:rtl/>
        </w:rPr>
        <w:t>(פנים אל פנים או טלפונית</w:t>
      </w:r>
      <w:r w:rsidR="00BA3B49" w:rsidRPr="00700BCE">
        <w:rPr>
          <w:rFonts w:ascii="David" w:hAnsi="David" w:hint="cs"/>
          <w:rtl/>
        </w:rPr>
        <w:t>, יתומחרו כ"שעות עבודה" בפועל</w:t>
      </w:r>
      <w:r w:rsidRPr="00700BCE">
        <w:rPr>
          <w:rFonts w:ascii="David" w:hAnsi="David" w:hint="cs"/>
          <w:rtl/>
        </w:rPr>
        <w:t>):</w:t>
      </w:r>
      <w:bookmarkEnd w:id="26"/>
    </w:p>
    <w:p w14:paraId="469F9534" w14:textId="77777777" w:rsidR="000C7BF9" w:rsidRPr="00700BCE" w:rsidRDefault="000C7BF9" w:rsidP="000C7BF9">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הכנה משותפת של הפרקליט והמומחה לקראת הופעה של הפרקליט בבית המשפט לרבות הצורך להכנת חקירה למומחה הצד השני, הבהרת מונחים רפואיים והיערכות לצורך התמודדות עם טענות הצד שכנגד.</w:t>
      </w:r>
    </w:p>
    <w:p w14:paraId="732BB64B" w14:textId="77777777" w:rsidR="000C7BF9" w:rsidRPr="00700BCE" w:rsidRDefault="000C7BF9" w:rsidP="000C7BF9">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הכנה משותפת של הפרקליט והמומחה לקראת הופעתו של המומחה בבית המשפט.</w:t>
      </w:r>
    </w:p>
    <w:p w14:paraId="6EFD433E" w14:textId="77777777" w:rsidR="000C7BF9" w:rsidRPr="00700BCE" w:rsidRDefault="000C7BF9" w:rsidP="000C7BF9">
      <w:pPr>
        <w:keepNext/>
        <w:keepLines/>
        <w:numPr>
          <w:ilvl w:val="2"/>
          <w:numId w:val="3"/>
        </w:numPr>
        <w:spacing w:line="360" w:lineRule="auto"/>
        <w:contextualSpacing/>
        <w:jc w:val="both"/>
        <w:outlineLvl w:val="1"/>
        <w:rPr>
          <w:rFonts w:ascii="David" w:hAnsi="David"/>
          <w:b/>
          <w:bCs/>
        </w:rPr>
      </w:pPr>
      <w:r w:rsidRPr="00700BCE">
        <w:rPr>
          <w:rFonts w:ascii="David" w:hAnsi="David" w:hint="cs"/>
          <w:b/>
          <w:bCs/>
          <w:rtl/>
        </w:rPr>
        <w:t xml:space="preserve">כל ייעוץ נוסף שיידרש ע"י הפרקליט, יוסדר דרך סעיף </w:t>
      </w:r>
      <w:r w:rsidR="004F52B4" w:rsidRPr="00700BCE">
        <w:rPr>
          <w:rFonts w:ascii="David" w:hAnsi="David"/>
          <w:b/>
          <w:bCs/>
          <w:rtl/>
        </w:rPr>
        <w:fldChar w:fldCharType="begin"/>
      </w:r>
      <w:r w:rsidR="004F52B4" w:rsidRPr="00700BCE">
        <w:rPr>
          <w:rFonts w:ascii="David" w:hAnsi="David"/>
          <w:b/>
          <w:bCs/>
          <w:rtl/>
        </w:rPr>
        <w:instrText xml:space="preserve"> </w:instrText>
      </w:r>
      <w:r w:rsidR="004F52B4" w:rsidRPr="00700BCE">
        <w:rPr>
          <w:rFonts w:ascii="David" w:hAnsi="David" w:hint="cs"/>
          <w:b/>
          <w:bCs/>
        </w:rPr>
        <w:instrText>REF</w:instrText>
      </w:r>
      <w:r w:rsidR="004F52B4" w:rsidRPr="00700BCE">
        <w:rPr>
          <w:rFonts w:ascii="David" w:hAnsi="David" w:hint="cs"/>
          <w:b/>
          <w:bCs/>
          <w:rtl/>
        </w:rPr>
        <w:instrText xml:space="preserve"> _</w:instrText>
      </w:r>
      <w:r w:rsidR="004F52B4" w:rsidRPr="00700BCE">
        <w:rPr>
          <w:rFonts w:ascii="David" w:hAnsi="David" w:hint="cs"/>
          <w:b/>
          <w:bCs/>
        </w:rPr>
        <w:instrText>Ref22647763 \r \h</w:instrText>
      </w:r>
      <w:r w:rsidR="004F52B4" w:rsidRPr="00700BCE">
        <w:rPr>
          <w:rFonts w:ascii="David" w:hAnsi="David"/>
          <w:b/>
          <w:bCs/>
          <w:rtl/>
        </w:rPr>
        <w:instrText xml:space="preserve"> </w:instrText>
      </w:r>
      <w:r w:rsidR="00700BCE">
        <w:rPr>
          <w:rFonts w:ascii="David" w:hAnsi="David"/>
          <w:b/>
          <w:bCs/>
          <w:rtl/>
        </w:rPr>
        <w:instrText xml:space="preserve"> \* </w:instrText>
      </w:r>
      <w:r w:rsidR="00700BCE">
        <w:rPr>
          <w:rFonts w:ascii="David" w:hAnsi="David"/>
          <w:b/>
          <w:bCs/>
        </w:rPr>
        <w:instrText>MERGEFORMAT</w:instrText>
      </w:r>
      <w:r w:rsidR="00700BCE">
        <w:rPr>
          <w:rFonts w:ascii="David" w:hAnsi="David"/>
          <w:b/>
          <w:bCs/>
          <w:rtl/>
        </w:rPr>
        <w:instrText xml:space="preserve"> </w:instrText>
      </w:r>
      <w:r w:rsidR="004F52B4" w:rsidRPr="00700BCE">
        <w:rPr>
          <w:rFonts w:ascii="David" w:hAnsi="David"/>
          <w:b/>
          <w:bCs/>
          <w:rtl/>
        </w:rPr>
      </w:r>
      <w:r w:rsidR="004F52B4" w:rsidRPr="00700BCE">
        <w:rPr>
          <w:rFonts w:ascii="David" w:hAnsi="David"/>
          <w:b/>
          <w:bCs/>
          <w:rtl/>
        </w:rPr>
        <w:fldChar w:fldCharType="separate"/>
      </w:r>
      <w:r w:rsidR="00115AC7" w:rsidRPr="00700BCE">
        <w:rPr>
          <w:rFonts w:ascii="David" w:hAnsi="David"/>
          <w:b/>
          <w:bCs/>
          <w:cs/>
        </w:rPr>
        <w:t>‎</w:t>
      </w:r>
      <w:r w:rsidR="00115AC7" w:rsidRPr="00700BCE">
        <w:rPr>
          <w:rFonts w:ascii="David" w:hAnsi="David"/>
          <w:b/>
          <w:bCs/>
        </w:rPr>
        <w:t>3.6.4</w:t>
      </w:r>
      <w:r w:rsidR="004F52B4" w:rsidRPr="00700BCE">
        <w:rPr>
          <w:rFonts w:ascii="David" w:hAnsi="David"/>
          <w:b/>
          <w:bCs/>
          <w:rtl/>
        </w:rPr>
        <w:fldChar w:fldCharType="end"/>
      </w:r>
      <w:r w:rsidRPr="00700BCE">
        <w:rPr>
          <w:rFonts w:ascii="David" w:hAnsi="David" w:hint="cs"/>
          <w:b/>
          <w:bCs/>
          <w:rtl/>
        </w:rPr>
        <w:t xml:space="preserve"> כשעת ייעוץ  </w:t>
      </w:r>
    </w:p>
    <w:p w14:paraId="0509A63A" w14:textId="77777777" w:rsidR="00BF10BF" w:rsidRPr="00700BCE" w:rsidRDefault="00BF10BF" w:rsidP="00BF10BF">
      <w:pPr>
        <w:keepNext/>
        <w:keepLines/>
        <w:numPr>
          <w:ilvl w:val="1"/>
          <w:numId w:val="3"/>
        </w:numPr>
        <w:spacing w:line="360" w:lineRule="auto"/>
        <w:contextualSpacing/>
        <w:jc w:val="both"/>
        <w:outlineLvl w:val="1"/>
        <w:rPr>
          <w:rFonts w:ascii="David" w:hAnsi="David"/>
        </w:rPr>
      </w:pPr>
      <w:r w:rsidRPr="00700BCE">
        <w:rPr>
          <w:rFonts w:ascii="David" w:hAnsi="David" w:hint="eastAsia"/>
          <w:rtl/>
        </w:rPr>
        <w:t>לוחות</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hint="cs"/>
          <w:rtl/>
        </w:rPr>
        <w:t>:</w:t>
      </w:r>
    </w:p>
    <w:p w14:paraId="5E3AA68E" w14:textId="77777777" w:rsidR="004B7A76" w:rsidRPr="00700BCE" w:rsidRDefault="00BF10BF" w:rsidP="004B7A76">
      <w:pPr>
        <w:keepNext/>
        <w:keepLines/>
        <w:numPr>
          <w:ilvl w:val="2"/>
          <w:numId w:val="3"/>
        </w:numPr>
        <w:spacing w:line="360" w:lineRule="auto"/>
        <w:contextualSpacing/>
        <w:jc w:val="both"/>
        <w:outlineLvl w:val="1"/>
        <w:rPr>
          <w:rFonts w:ascii="David" w:hAnsi="David"/>
          <w:b/>
          <w:bCs/>
        </w:rPr>
      </w:pPr>
      <w:r w:rsidRPr="00700BCE">
        <w:rPr>
          <w:rFonts w:ascii="David" w:hAnsi="David" w:hint="cs"/>
          <w:rtl/>
        </w:rPr>
        <w:lastRenderedPageBreak/>
        <w:t xml:space="preserve"> </w:t>
      </w:r>
      <w:r w:rsidRPr="00700BCE">
        <w:rPr>
          <w:rFonts w:ascii="David" w:hAnsi="David" w:hint="cs"/>
          <w:b/>
          <w:bCs/>
          <w:rtl/>
        </w:rPr>
        <w:t xml:space="preserve">התייעצות פנימית עם </w:t>
      </w:r>
      <w:r w:rsidR="007736E2" w:rsidRPr="00700BCE">
        <w:rPr>
          <w:rFonts w:ascii="David" w:hAnsi="David" w:hint="cs"/>
          <w:b/>
          <w:bCs/>
          <w:rtl/>
        </w:rPr>
        <w:t>מומחה</w:t>
      </w:r>
      <w:r w:rsidRPr="00700BCE">
        <w:rPr>
          <w:rFonts w:ascii="David" w:hAnsi="David" w:hint="cs"/>
          <w:b/>
          <w:bCs/>
          <w:rtl/>
        </w:rPr>
        <w:t xml:space="preserve">: </w:t>
      </w:r>
    </w:p>
    <w:p w14:paraId="0B148B3A" w14:textId="77777777" w:rsidR="004B7A76" w:rsidRPr="00700BCE" w:rsidRDefault="004B7A76"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אם פניית הפרקליט הגיעה עד 12:00, על הפרקליט ייקבל את רשימת המומחים הרלוונטיים להתייעצות עוד באותו היום.</w:t>
      </w:r>
    </w:p>
    <w:p w14:paraId="2E2DEA4A" w14:textId="77777777" w:rsidR="00BF10BF" w:rsidRPr="00700BCE" w:rsidRDefault="004B7A76"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אם הפנייה התבצעה לאחר השעה 12:00, יקבל את פרטי ההתקשרות עד 12:00 ביום העבודה שלמחרת הפנייה.</w:t>
      </w:r>
      <w:r w:rsidR="00BF10BF" w:rsidRPr="00700BCE">
        <w:rPr>
          <w:rFonts w:ascii="David" w:hAnsi="David" w:hint="cs"/>
          <w:rtl/>
        </w:rPr>
        <w:t xml:space="preserve"> </w:t>
      </w:r>
    </w:p>
    <w:p w14:paraId="3281F7E5" w14:textId="77777777" w:rsidR="00A74852" w:rsidRPr="00700BCE" w:rsidRDefault="00A74852" w:rsidP="00AF7B1C">
      <w:pPr>
        <w:keepNext/>
        <w:keepLines/>
        <w:numPr>
          <w:ilvl w:val="3"/>
          <w:numId w:val="3"/>
        </w:numPr>
        <w:tabs>
          <w:tab w:val="clear" w:pos="1728"/>
        </w:tabs>
        <w:spacing w:line="360" w:lineRule="auto"/>
        <w:ind w:left="1785" w:hanging="705"/>
        <w:contextualSpacing/>
        <w:jc w:val="both"/>
        <w:outlineLvl w:val="1"/>
        <w:rPr>
          <w:rFonts w:ascii="David" w:hAnsi="David"/>
        </w:rPr>
      </w:pPr>
      <w:r w:rsidRPr="00700BCE">
        <w:rPr>
          <w:rFonts w:ascii="David" w:hAnsi="David" w:hint="cs"/>
          <w:rtl/>
        </w:rPr>
        <w:t>התייחסות כתובה להתייעצות פנימית תועבר עד 7 ימי עבודה מיום השלמת כלל החומרים הרלוונטיים לפניה לקבלת שירות.</w:t>
      </w:r>
    </w:p>
    <w:p w14:paraId="3F0FCBF5" w14:textId="77777777" w:rsidR="00BF10BF" w:rsidRPr="00700BCE" w:rsidRDefault="004B7A76" w:rsidP="004B7A76">
      <w:pPr>
        <w:keepNext/>
        <w:keepLines/>
        <w:numPr>
          <w:ilvl w:val="2"/>
          <w:numId w:val="3"/>
        </w:numPr>
        <w:spacing w:line="360" w:lineRule="auto"/>
        <w:contextualSpacing/>
        <w:jc w:val="both"/>
        <w:outlineLvl w:val="1"/>
        <w:rPr>
          <w:rFonts w:ascii="David" w:hAnsi="David"/>
        </w:rPr>
      </w:pPr>
      <w:r w:rsidRPr="00700BCE">
        <w:rPr>
          <w:rFonts w:ascii="David" w:hAnsi="David" w:hint="eastAsia"/>
          <w:b/>
          <w:bCs/>
          <w:rtl/>
        </w:rPr>
        <w:t>הכנת</w:t>
      </w:r>
      <w:r w:rsidRPr="00700BCE">
        <w:rPr>
          <w:rFonts w:ascii="David" w:hAnsi="David"/>
          <w:b/>
          <w:bCs/>
          <w:rtl/>
        </w:rPr>
        <w:t xml:space="preserve"> </w:t>
      </w:r>
      <w:r w:rsidR="00BF10BF" w:rsidRPr="00700BCE">
        <w:rPr>
          <w:rFonts w:ascii="David" w:hAnsi="David" w:hint="eastAsia"/>
          <w:b/>
          <w:bCs/>
          <w:rtl/>
        </w:rPr>
        <w:t>חוות</w:t>
      </w:r>
      <w:r w:rsidR="00BF10BF" w:rsidRPr="00700BCE">
        <w:rPr>
          <w:rFonts w:ascii="David" w:hAnsi="David"/>
          <w:b/>
          <w:bCs/>
          <w:rtl/>
        </w:rPr>
        <w:t xml:space="preserve"> </w:t>
      </w:r>
      <w:r w:rsidR="00BF10BF" w:rsidRPr="00700BCE">
        <w:rPr>
          <w:rFonts w:ascii="David" w:hAnsi="David" w:hint="eastAsia"/>
          <w:b/>
          <w:bCs/>
          <w:rtl/>
        </w:rPr>
        <w:t>דעת</w:t>
      </w:r>
      <w:r w:rsidR="00BF10BF" w:rsidRPr="00700BCE">
        <w:rPr>
          <w:rFonts w:ascii="David" w:hAnsi="David"/>
          <w:b/>
          <w:bCs/>
          <w:rtl/>
        </w:rPr>
        <w:t xml:space="preserve"> </w:t>
      </w:r>
      <w:r w:rsidR="00BF10BF" w:rsidRPr="00700BCE">
        <w:rPr>
          <w:rFonts w:ascii="David" w:hAnsi="David" w:hint="eastAsia"/>
          <w:b/>
          <w:bCs/>
          <w:rtl/>
        </w:rPr>
        <w:t>רפואית</w:t>
      </w:r>
      <w:r w:rsidR="00BF10BF" w:rsidRPr="00700BCE">
        <w:rPr>
          <w:rFonts w:ascii="David" w:hAnsi="David" w:hint="cs"/>
          <w:rtl/>
        </w:rPr>
        <w:t xml:space="preserve">: חוות הדעת תוגש כטיוטה ראשונית בתוך 20 יום מיום ההזמנה ותיחתם בתוך 30 יום. המשרד יהיה רשאי לאשר </w:t>
      </w:r>
      <w:r w:rsidR="007549D4" w:rsidRPr="00700BCE">
        <w:rPr>
          <w:rFonts w:ascii="David" w:hAnsi="David" w:hint="cs"/>
          <w:rtl/>
        </w:rPr>
        <w:t xml:space="preserve">בכתב </w:t>
      </w:r>
      <w:r w:rsidR="00BF10BF" w:rsidRPr="00700BCE">
        <w:rPr>
          <w:rFonts w:ascii="David" w:hAnsi="David" w:hint="cs"/>
          <w:rtl/>
        </w:rPr>
        <w:t xml:space="preserve">הארכת לוחות זמנים אלה בהתאם לשיקול דעתו. </w:t>
      </w:r>
    </w:p>
    <w:p w14:paraId="5C103F95" w14:textId="77777777" w:rsidR="00BF10BF" w:rsidRPr="00700BCE" w:rsidRDefault="00BF10BF" w:rsidP="00F50D3F">
      <w:pPr>
        <w:keepNext/>
        <w:keepLines/>
        <w:numPr>
          <w:ilvl w:val="2"/>
          <w:numId w:val="3"/>
        </w:numPr>
        <w:spacing w:line="360" w:lineRule="auto"/>
        <w:contextualSpacing/>
        <w:jc w:val="both"/>
        <w:outlineLvl w:val="1"/>
        <w:rPr>
          <w:rFonts w:ascii="David" w:hAnsi="David"/>
        </w:rPr>
      </w:pPr>
      <w:r w:rsidRPr="00700BCE">
        <w:rPr>
          <w:rFonts w:ascii="David" w:hAnsi="David" w:hint="cs"/>
          <w:rtl/>
        </w:rPr>
        <w:t xml:space="preserve">שעות הכנה </w:t>
      </w:r>
      <w:r w:rsidR="00F50D3F" w:rsidRPr="00700BCE">
        <w:rPr>
          <w:rFonts w:ascii="David" w:hAnsi="David" w:hint="cs"/>
          <w:rtl/>
        </w:rPr>
        <w:t>כאמור לעיל (</w:t>
      </w:r>
      <w:r w:rsidRPr="00700BCE">
        <w:rPr>
          <w:rFonts w:ascii="David" w:hAnsi="David" w:hint="cs"/>
          <w:rtl/>
        </w:rPr>
        <w:t>טרם הופעה בבית המשפט</w:t>
      </w:r>
      <w:r w:rsidR="00F50D3F" w:rsidRPr="00700BCE">
        <w:rPr>
          <w:rFonts w:ascii="David" w:hAnsi="David" w:hint="cs"/>
          <w:rtl/>
        </w:rPr>
        <w:t xml:space="preserve">, </w:t>
      </w:r>
      <w:r w:rsidRPr="00700BCE">
        <w:rPr>
          <w:rFonts w:ascii="David" w:hAnsi="David" w:hint="cs"/>
          <w:rtl/>
        </w:rPr>
        <w:t xml:space="preserve">פנים אל פנים או טלפונית): </w:t>
      </w:r>
      <w:r w:rsidR="007549D4" w:rsidRPr="00700BCE">
        <w:rPr>
          <w:rFonts w:ascii="David" w:hAnsi="David" w:hint="cs"/>
          <w:rtl/>
        </w:rPr>
        <w:t xml:space="preserve">ייקבעו על ידי </w:t>
      </w:r>
      <w:r w:rsidRPr="00700BCE">
        <w:rPr>
          <w:rFonts w:ascii="David" w:hAnsi="David" w:hint="cs"/>
          <w:rtl/>
        </w:rPr>
        <w:t>הפרקליט.</w:t>
      </w:r>
      <w:r w:rsidR="00A74852" w:rsidRPr="00700BCE">
        <w:rPr>
          <w:rFonts w:ascii="David" w:hAnsi="David" w:hint="cs"/>
          <w:rtl/>
        </w:rPr>
        <w:t xml:space="preserve"> במקרה בו לא יהיה המומחה זמין, יחוייב הספק לסייע לפרקליט לתיאום ההכנה.</w:t>
      </w:r>
      <w:r w:rsidR="00F50D3F" w:rsidRPr="00700BCE">
        <w:rPr>
          <w:rFonts w:ascii="David" w:hAnsi="David" w:hint="cs"/>
          <w:rtl/>
        </w:rPr>
        <w:t xml:space="preserve"> במקרה זה התמחור יסוכם בין הספק לפרקליט על בסיס שעות עבודה.</w:t>
      </w:r>
    </w:p>
    <w:p w14:paraId="76641F34" w14:textId="77777777" w:rsidR="00BF10BF" w:rsidRPr="00700BCE" w:rsidRDefault="00416256" w:rsidP="009D3186">
      <w:pPr>
        <w:keepNext/>
        <w:keepLines/>
        <w:numPr>
          <w:ilvl w:val="2"/>
          <w:numId w:val="3"/>
        </w:numPr>
        <w:spacing w:line="360" w:lineRule="auto"/>
        <w:contextualSpacing/>
        <w:jc w:val="both"/>
        <w:outlineLvl w:val="1"/>
        <w:rPr>
          <w:rFonts w:ascii="David" w:hAnsi="David"/>
        </w:rPr>
      </w:pPr>
      <w:r w:rsidRPr="00700BCE">
        <w:rPr>
          <w:rFonts w:ascii="David" w:hAnsi="David" w:hint="cs"/>
          <w:rtl/>
        </w:rPr>
        <w:t xml:space="preserve">מועדי הופעות </w:t>
      </w:r>
      <w:r w:rsidR="00BC7FF5" w:rsidRPr="00700BCE">
        <w:rPr>
          <w:rFonts w:ascii="David" w:hAnsi="David" w:hint="cs"/>
          <w:rtl/>
        </w:rPr>
        <w:t>בבית המשפט לצורך מתן עדות,</w:t>
      </w:r>
      <w:r w:rsidR="00BF10BF" w:rsidRPr="00700BCE">
        <w:rPr>
          <w:rFonts w:ascii="David" w:hAnsi="David" w:hint="cs"/>
          <w:rtl/>
        </w:rPr>
        <w:t xml:space="preserve"> </w:t>
      </w:r>
      <w:r w:rsidR="00F50D3F" w:rsidRPr="00700BCE">
        <w:rPr>
          <w:rFonts w:ascii="David" w:hAnsi="David" w:hint="cs"/>
          <w:rtl/>
        </w:rPr>
        <w:t xml:space="preserve">יהיו </w:t>
      </w:r>
      <w:r w:rsidR="007549D4" w:rsidRPr="00700BCE">
        <w:rPr>
          <w:rFonts w:ascii="David" w:hAnsi="David" w:hint="cs"/>
          <w:rtl/>
        </w:rPr>
        <w:t xml:space="preserve">במועד שייקבע על ידי </w:t>
      </w:r>
      <w:r w:rsidR="00BF10BF" w:rsidRPr="00700BCE">
        <w:rPr>
          <w:rFonts w:ascii="David" w:hAnsi="David" w:hint="cs"/>
          <w:rtl/>
        </w:rPr>
        <w:t xml:space="preserve">בית המשפט. </w:t>
      </w:r>
    </w:p>
    <w:p w14:paraId="7A0DF331" w14:textId="77777777" w:rsidR="00BF10BF" w:rsidRPr="00700BCE" w:rsidRDefault="00BF10BF" w:rsidP="009D3186">
      <w:pPr>
        <w:keepNext/>
        <w:keepLines/>
        <w:numPr>
          <w:ilvl w:val="2"/>
          <w:numId w:val="3"/>
        </w:numPr>
        <w:spacing w:line="360" w:lineRule="auto"/>
        <w:contextualSpacing/>
        <w:jc w:val="both"/>
        <w:outlineLvl w:val="1"/>
        <w:rPr>
          <w:rFonts w:ascii="David" w:hAnsi="David"/>
        </w:rPr>
      </w:pPr>
      <w:r w:rsidRPr="00700BCE">
        <w:rPr>
          <w:rFonts w:ascii="David" w:hAnsi="David" w:hint="cs"/>
          <w:rtl/>
        </w:rPr>
        <w:t>מתן התייחסות כתובה לחוות הדעת שהוגשו על ידי ההגנה: לא יאוחר משני ימי עבודה לאחר מועד הפנייה.</w:t>
      </w:r>
    </w:p>
    <w:p w14:paraId="04378ED3" w14:textId="77777777" w:rsidR="00BF10BF" w:rsidRPr="00700BCE" w:rsidRDefault="00BF10BF" w:rsidP="009758D6">
      <w:pPr>
        <w:keepNext/>
        <w:keepLines/>
        <w:numPr>
          <w:ilvl w:val="2"/>
          <w:numId w:val="3"/>
        </w:numPr>
        <w:spacing w:line="360" w:lineRule="auto"/>
        <w:contextualSpacing/>
        <w:jc w:val="both"/>
        <w:outlineLvl w:val="1"/>
        <w:rPr>
          <w:rFonts w:ascii="David" w:hAnsi="David"/>
        </w:rPr>
      </w:pPr>
      <w:r w:rsidRPr="00700BCE">
        <w:rPr>
          <w:rFonts w:ascii="David" w:hAnsi="David" w:hint="cs"/>
          <w:rtl/>
        </w:rPr>
        <w:t>שעות ייעוץ:</w:t>
      </w:r>
      <w:r w:rsidR="003751D2" w:rsidRPr="00700BCE">
        <w:rPr>
          <w:rFonts w:ascii="David" w:hAnsi="David" w:hint="cs"/>
          <w:rtl/>
        </w:rPr>
        <w:t xml:space="preserve"> יתואמו בין הפרקליט ל</w:t>
      </w:r>
      <w:r w:rsidR="007736E2" w:rsidRPr="00700BCE">
        <w:rPr>
          <w:rFonts w:ascii="David" w:hAnsi="David" w:hint="cs"/>
          <w:rtl/>
        </w:rPr>
        <w:t>מומחה</w:t>
      </w:r>
      <w:r w:rsidR="003751D2" w:rsidRPr="00700BCE">
        <w:rPr>
          <w:rFonts w:ascii="David" w:hAnsi="David" w:hint="cs"/>
          <w:rtl/>
        </w:rPr>
        <w:t xml:space="preserve">. </w:t>
      </w:r>
      <w:r w:rsidR="00CC66F0" w:rsidRPr="00700BCE">
        <w:rPr>
          <w:rFonts w:ascii="David" w:hAnsi="David" w:hint="cs"/>
          <w:rtl/>
        </w:rPr>
        <w:t>לא ייעשו שעות ייעוץ במידה והם לא אושרו על ידי הפרקליט.</w:t>
      </w:r>
    </w:p>
    <w:p w14:paraId="626ED70B" w14:textId="77777777" w:rsidR="00D1711A" w:rsidRPr="00700BCE" w:rsidRDefault="00D1711A" w:rsidP="00AF7B1C">
      <w:pPr>
        <w:keepNext/>
        <w:keepLines/>
        <w:spacing w:line="360" w:lineRule="auto"/>
        <w:ind w:left="1224"/>
        <w:contextualSpacing/>
        <w:jc w:val="both"/>
        <w:outlineLvl w:val="1"/>
        <w:rPr>
          <w:rFonts w:ascii="David" w:hAnsi="David"/>
        </w:rPr>
      </w:pPr>
    </w:p>
    <w:p w14:paraId="513CA925" w14:textId="77777777" w:rsidR="005E45FC" w:rsidRPr="00700BCE" w:rsidRDefault="005E45FC" w:rsidP="0088698D">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תקופת ההתקשרות</w:t>
      </w:r>
    </w:p>
    <w:p w14:paraId="1F31DCB7"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 xml:space="preserve">המכרז יהיה בתוקף למשך </w:t>
      </w:r>
      <w:r w:rsidR="007549D4" w:rsidRPr="00700BCE">
        <w:rPr>
          <w:rFonts w:ascii="David" w:hAnsi="David" w:hint="cs"/>
          <w:rtl/>
        </w:rPr>
        <w:t>12</w:t>
      </w:r>
      <w:r w:rsidR="007549D4" w:rsidRPr="00700BCE">
        <w:rPr>
          <w:rFonts w:ascii="David" w:hAnsi="David"/>
          <w:rtl/>
        </w:rPr>
        <w:t xml:space="preserve"> </w:t>
      </w:r>
      <w:r w:rsidRPr="00700BCE">
        <w:rPr>
          <w:rFonts w:ascii="David" w:hAnsi="David"/>
          <w:rtl/>
        </w:rPr>
        <w:t>חודשים (להלן "תקופת ההתקשרות") מיום חתימת</w:t>
      </w:r>
      <w:r w:rsidRPr="00700BCE">
        <w:rPr>
          <w:rFonts w:ascii="David" w:hAnsi="David" w:hint="cs"/>
          <w:rtl/>
        </w:rPr>
        <w:t xml:space="preserve"> מורשי החתימה</w:t>
      </w:r>
      <w:r w:rsidRPr="00700BCE">
        <w:rPr>
          <w:rFonts w:ascii="David" w:hAnsi="David"/>
          <w:rtl/>
        </w:rPr>
        <w:t xml:space="preserve"> המשרד על הסכם ההתקשרות (להלן: "ההסכם") עם הזוכה. </w:t>
      </w:r>
    </w:p>
    <w:p w14:paraId="56ED1E03"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hint="eastAsia"/>
          <w:rtl/>
        </w:rPr>
        <w:t>המשרד</w:t>
      </w:r>
      <w:r w:rsidRPr="00700BCE">
        <w:rPr>
          <w:rFonts w:ascii="David" w:hAnsi="David"/>
          <w:rtl/>
        </w:rPr>
        <w:t xml:space="preserve"> רשאי להאריך את ההתקשרות לתקופות נוספות, מעת לעת על פי שיקול דעתו הבלעדי, לתקופה של עד 12 חודשים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בהתאם להוראות הקבועות במכרז או להחלטת ועדת המכרזים לפי העניין. משך זמן כל תקופת ההתקשרות, כולל תקופות ההארכה, לא יעלה בכל אופן על </w:t>
      </w:r>
      <w:r w:rsidR="006435F4" w:rsidRPr="00700BCE">
        <w:rPr>
          <w:rFonts w:ascii="David" w:hAnsi="David" w:hint="cs"/>
          <w:rtl/>
        </w:rPr>
        <w:t>60</w:t>
      </w:r>
      <w:r w:rsidR="006435F4" w:rsidRPr="00700BCE">
        <w:rPr>
          <w:rFonts w:ascii="David" w:hAnsi="David"/>
          <w:rtl/>
        </w:rPr>
        <w:t xml:space="preserve"> </w:t>
      </w:r>
      <w:r w:rsidRPr="00700BCE">
        <w:rPr>
          <w:rFonts w:ascii="David" w:hAnsi="David"/>
          <w:rtl/>
        </w:rPr>
        <w:t xml:space="preserve">חודשים. הארכת ההתקשרות תעשה ובלבד שיודיע על כך המשרד בכתב, בחתימתם של המורשים להתחייב מטעמה ובכפוף לצרכי המשרד ומגבלות התקציב. ככל שתמומש האופציה כאמור, </w:t>
      </w:r>
      <w:r w:rsidRPr="00700BCE">
        <w:rPr>
          <w:rFonts w:ascii="David" w:hAnsi="David" w:hint="cs"/>
          <w:rtl/>
        </w:rPr>
        <w:t>ה</w:t>
      </w:r>
      <w:r w:rsidRPr="00700BCE">
        <w:rPr>
          <w:rFonts w:ascii="David" w:hAnsi="David"/>
          <w:rtl/>
        </w:rPr>
        <w:t xml:space="preserve">חוזה </w:t>
      </w:r>
      <w:r w:rsidRPr="00700BCE">
        <w:rPr>
          <w:rFonts w:ascii="David" w:hAnsi="David" w:hint="cs"/>
          <w:rtl/>
        </w:rPr>
        <w:t>שייחתם על בסיס המכרז</w:t>
      </w:r>
      <w:r w:rsidRPr="00700BCE">
        <w:rPr>
          <w:rFonts w:ascii="David" w:hAnsi="David"/>
          <w:rtl/>
        </w:rPr>
        <w:t xml:space="preserve"> יהיה בתוקף אף לתקופת האופציה שתקבע.</w:t>
      </w:r>
    </w:p>
    <w:p w14:paraId="61A54882" w14:textId="77777777" w:rsidR="00B134D9"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CDB80E4" w14:textId="77777777" w:rsidR="005E45FC" w:rsidRPr="00700BCE" w:rsidRDefault="005E45FC" w:rsidP="0088698D">
      <w:pPr>
        <w:keepNext/>
        <w:keepLines/>
        <w:numPr>
          <w:ilvl w:val="1"/>
          <w:numId w:val="3"/>
        </w:numPr>
        <w:spacing w:line="360" w:lineRule="auto"/>
        <w:contextualSpacing/>
        <w:jc w:val="both"/>
        <w:outlineLvl w:val="1"/>
        <w:rPr>
          <w:rFonts w:ascii="David" w:hAnsi="David"/>
        </w:rPr>
      </w:pPr>
      <w:r w:rsidRPr="00700BCE">
        <w:rPr>
          <w:rFonts w:ascii="David" w:hAnsi="David"/>
          <w:rtl/>
        </w:rPr>
        <w:t>הזוכה יוכל להתחיל במתן השירותים בפועל ובאופן מלא, בכפוף להמצאת ההסכם למשרד, כשהוא חתום בחתימה מלאה ומחייבת של מורשי החתימה מטעם המשרד ובכפוף להמצאת הזמנות ביצוע השירות, שיועברו לזוכה ע"י נציג המשרד.</w:t>
      </w:r>
    </w:p>
    <w:p w14:paraId="2BEC6041" w14:textId="77777777" w:rsidR="00D1711A" w:rsidRPr="00700BCE" w:rsidRDefault="00D1711A" w:rsidP="00AF7B1C">
      <w:pPr>
        <w:keepNext/>
        <w:keepLines/>
        <w:spacing w:line="360" w:lineRule="auto"/>
        <w:ind w:left="792"/>
        <w:contextualSpacing/>
        <w:jc w:val="both"/>
        <w:outlineLvl w:val="1"/>
        <w:rPr>
          <w:rFonts w:ascii="David" w:hAnsi="David"/>
        </w:rPr>
      </w:pPr>
    </w:p>
    <w:p w14:paraId="263564A6" w14:textId="77777777" w:rsidR="009E4F9D" w:rsidRPr="00700BCE" w:rsidRDefault="009E4F9D" w:rsidP="00506EF5">
      <w:pPr>
        <w:pStyle w:val="ae"/>
        <w:keepNext/>
        <w:keepLines/>
        <w:numPr>
          <w:ilvl w:val="0"/>
          <w:numId w:val="3"/>
        </w:numPr>
        <w:spacing w:line="360" w:lineRule="auto"/>
        <w:jc w:val="both"/>
        <w:rPr>
          <w:rFonts w:ascii="David" w:hAnsi="David"/>
          <w:b/>
          <w:bCs/>
          <w:u w:val="single"/>
        </w:rPr>
      </w:pPr>
      <w:r w:rsidRPr="00700BCE">
        <w:rPr>
          <w:rFonts w:ascii="David" w:hAnsi="David"/>
          <w:b/>
          <w:bCs/>
          <w:u w:val="single"/>
          <w:rtl/>
        </w:rPr>
        <w:t>מנהלה</w:t>
      </w:r>
    </w:p>
    <w:p w14:paraId="6962EF45" w14:textId="77777777" w:rsidR="00FE2147" w:rsidRPr="00700BCE" w:rsidRDefault="00FE2147" w:rsidP="00506EF5">
      <w:pPr>
        <w:pStyle w:val="3b"/>
        <w:keepNext/>
        <w:keepLines/>
        <w:numPr>
          <w:ilvl w:val="1"/>
          <w:numId w:val="3"/>
        </w:numPr>
        <w:ind w:right="0"/>
        <w:rPr>
          <w:rFonts w:ascii="David" w:hAnsi="David"/>
        </w:rPr>
      </w:pPr>
      <w:r w:rsidRPr="00700BCE">
        <w:rPr>
          <w:rFonts w:ascii="David" w:hAnsi="David" w:cs="David"/>
          <w:sz w:val="24"/>
          <w:rtl/>
        </w:rPr>
        <w:lastRenderedPageBreak/>
        <w:t xml:space="preserve">משרד המשפטים פונה בזאת לקבלת הצעות </w:t>
      </w:r>
      <w:r w:rsidR="00EF57F7" w:rsidRPr="00700BCE">
        <w:rPr>
          <w:rFonts w:ascii="David" w:hAnsi="David" w:cs="David"/>
          <w:sz w:val="24"/>
          <w:rtl/>
        </w:rPr>
        <w:t xml:space="preserve">למתן שירותי </w:t>
      </w:r>
      <w:r w:rsidR="00CC66F0" w:rsidRPr="00700BCE">
        <w:rPr>
          <w:rFonts w:ascii="David" w:hAnsi="David" w:cs="David" w:hint="cs"/>
          <w:sz w:val="24"/>
          <w:rtl/>
        </w:rPr>
        <w:t>י</w:t>
      </w:r>
      <w:r w:rsidR="00DB1DC4" w:rsidRPr="00700BCE">
        <w:rPr>
          <w:rFonts w:ascii="David" w:hAnsi="David" w:cs="David" w:hint="cs"/>
          <w:sz w:val="24"/>
          <w:rtl/>
        </w:rPr>
        <w:t xml:space="preserve">יעוץ רפואי, </w:t>
      </w:r>
      <w:r w:rsidR="005F7C08" w:rsidRPr="00700BCE">
        <w:rPr>
          <w:rFonts w:ascii="David" w:hAnsi="David" w:cs="David"/>
          <w:sz w:val="24"/>
          <w:rtl/>
        </w:rPr>
        <w:t xml:space="preserve">חוות דעת רפואיות </w:t>
      </w:r>
      <w:r w:rsidR="00DB1DC4" w:rsidRPr="00700BCE">
        <w:rPr>
          <w:rFonts w:ascii="David" w:hAnsi="David" w:cs="David" w:hint="cs"/>
          <w:sz w:val="24"/>
          <w:rtl/>
        </w:rPr>
        <w:t xml:space="preserve">ועדות בבית משפט </w:t>
      </w:r>
      <w:r w:rsidR="005F7C08" w:rsidRPr="00700BCE">
        <w:rPr>
          <w:rFonts w:ascii="David" w:hAnsi="David" w:cs="David"/>
          <w:sz w:val="24"/>
          <w:rtl/>
        </w:rPr>
        <w:t>עבור פרקליטות המדינה</w:t>
      </w:r>
      <w:r w:rsidR="00776F45" w:rsidRPr="00700BCE">
        <w:rPr>
          <w:rFonts w:ascii="David" w:hAnsi="David" w:cs="David"/>
          <w:sz w:val="24"/>
          <w:rtl/>
        </w:rPr>
        <w:t>,</w:t>
      </w:r>
      <w:r w:rsidRPr="00700BCE">
        <w:rPr>
          <w:rFonts w:ascii="David" w:hAnsi="David" w:cs="David"/>
          <w:sz w:val="24"/>
          <w:rtl/>
        </w:rPr>
        <w:t xml:space="preserve"> </w:t>
      </w:r>
      <w:r w:rsidR="00CC66F0" w:rsidRPr="00700BCE">
        <w:rPr>
          <w:rFonts w:ascii="David" w:hAnsi="David" w:cs="David" w:hint="cs"/>
          <w:sz w:val="24"/>
          <w:rtl/>
        </w:rPr>
        <w:t>כאמור לעיל ו</w:t>
      </w:r>
      <w:r w:rsidRPr="00700BCE">
        <w:rPr>
          <w:rFonts w:ascii="David" w:hAnsi="David" w:cs="David"/>
          <w:sz w:val="24"/>
          <w:rtl/>
        </w:rPr>
        <w:t>כמפורט במסמכי מכרז זה.</w:t>
      </w:r>
    </w:p>
    <w:p w14:paraId="13822866" w14:textId="77777777" w:rsidR="00FB4E89" w:rsidRPr="00700BCE" w:rsidRDefault="00FB4E89" w:rsidP="00725F4A">
      <w:pPr>
        <w:pStyle w:val="3b"/>
        <w:keepNext/>
        <w:keepLines/>
        <w:numPr>
          <w:ilvl w:val="1"/>
          <w:numId w:val="3"/>
        </w:numPr>
        <w:ind w:right="0"/>
        <w:rPr>
          <w:rFonts w:ascii="David" w:hAnsi="David" w:cs="David"/>
          <w:sz w:val="24"/>
        </w:rPr>
      </w:pPr>
      <w:r w:rsidRPr="00700BCE">
        <w:rPr>
          <w:rFonts w:ascii="David" w:hAnsi="David" w:cs="David" w:hint="eastAsia"/>
          <w:sz w:val="24"/>
          <w:rtl/>
        </w:rPr>
        <w:t>המסמכים</w:t>
      </w:r>
      <w:r w:rsidRPr="00700BCE">
        <w:rPr>
          <w:rFonts w:ascii="David" w:hAnsi="David" w:cs="David"/>
          <w:sz w:val="24"/>
          <w:rtl/>
        </w:rPr>
        <w:t xml:space="preserve"> המצורפים בזה מהווים את מסמכי המכרז לרבות מפרט </w:t>
      </w:r>
      <w:r w:rsidRPr="00700BCE">
        <w:rPr>
          <w:rFonts w:ascii="David" w:hAnsi="David" w:cs="David"/>
          <w:b/>
          <w:bCs/>
          <w:sz w:val="24"/>
          <w:rtl/>
        </w:rPr>
        <w:t>תכולת השירותים</w:t>
      </w:r>
      <w:r w:rsidRPr="00700BCE">
        <w:rPr>
          <w:rFonts w:ascii="David" w:hAnsi="David" w:cs="David"/>
          <w:sz w:val="24"/>
          <w:rtl/>
        </w:rPr>
        <w:t>, טופס</w:t>
      </w:r>
      <w:r w:rsidR="001679F8" w:rsidRPr="00700BCE">
        <w:rPr>
          <w:rFonts w:ascii="David" w:hAnsi="David" w:cs="David" w:hint="cs"/>
          <w:sz w:val="24"/>
          <w:rtl/>
        </w:rPr>
        <w:t xml:space="preserve"> </w:t>
      </w:r>
      <w:r w:rsidR="004867F0" w:rsidRPr="00700BCE">
        <w:rPr>
          <w:rFonts w:ascii="David" w:hAnsi="David" w:cs="David" w:hint="cs"/>
          <w:sz w:val="24"/>
          <w:rtl/>
        </w:rPr>
        <w:t>חוברת</w:t>
      </w:r>
      <w:r w:rsidR="004867F0" w:rsidRPr="00700BCE">
        <w:rPr>
          <w:rFonts w:ascii="David" w:hAnsi="David" w:cs="David"/>
          <w:sz w:val="24"/>
          <w:rtl/>
        </w:rPr>
        <w:t xml:space="preserve"> </w:t>
      </w:r>
      <w:r w:rsidRPr="00700BCE">
        <w:rPr>
          <w:rFonts w:ascii="David" w:hAnsi="David" w:cs="David"/>
          <w:sz w:val="24"/>
          <w:rtl/>
        </w:rPr>
        <w:t>ההצעה (</w:t>
      </w:r>
      <w:r w:rsidR="0068218B" w:rsidRPr="00700BCE">
        <w:rPr>
          <w:rFonts w:ascii="David" w:hAnsi="David" w:cs="David" w:hint="cs"/>
          <w:sz w:val="24"/>
          <w:rtl/>
        </w:rPr>
        <w:t>נספח א'</w:t>
      </w:r>
      <w:r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Pr="00700BCE">
        <w:rPr>
          <w:rFonts w:ascii="David" w:hAnsi="David" w:cs="David"/>
          <w:sz w:val="24"/>
          <w:rtl/>
        </w:rPr>
        <w:t>להלן: "</w:t>
      </w:r>
      <w:r w:rsidRPr="00700BCE">
        <w:rPr>
          <w:rFonts w:ascii="David" w:hAnsi="David" w:cs="David"/>
          <w:b/>
          <w:bCs/>
          <w:sz w:val="24"/>
          <w:rtl/>
        </w:rPr>
        <w:t>טופס ההצעה</w:t>
      </w:r>
      <w:r w:rsidRPr="00700BCE">
        <w:rPr>
          <w:rFonts w:ascii="David" w:hAnsi="David" w:cs="David"/>
          <w:sz w:val="24"/>
          <w:rtl/>
        </w:rPr>
        <w:t>"</w:t>
      </w:r>
      <w:r w:rsidR="004867F0" w:rsidRPr="00700BCE">
        <w:rPr>
          <w:rFonts w:ascii="David" w:hAnsi="David" w:cs="David" w:hint="cs"/>
          <w:sz w:val="24"/>
          <w:rtl/>
        </w:rPr>
        <w:t xml:space="preserve"> ו/או "חוברת ההצעה"</w:t>
      </w:r>
      <w:r w:rsidRPr="00700BCE">
        <w:rPr>
          <w:rFonts w:ascii="David" w:hAnsi="David" w:cs="David"/>
          <w:sz w:val="24"/>
          <w:rtl/>
        </w:rPr>
        <w:t>), טופס ההצעה הכספית (</w:t>
      </w:r>
      <w:r w:rsidR="0068218B" w:rsidRPr="00700BCE">
        <w:rPr>
          <w:rFonts w:ascii="David" w:hAnsi="David" w:cs="David" w:hint="cs"/>
          <w:sz w:val="24"/>
          <w:rtl/>
        </w:rPr>
        <w:t>נספח ב'</w:t>
      </w:r>
      <w:r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Pr="00700BCE">
        <w:rPr>
          <w:rFonts w:ascii="David" w:hAnsi="David" w:cs="David"/>
          <w:sz w:val="24"/>
          <w:rtl/>
        </w:rPr>
        <w:t>להלן: "</w:t>
      </w:r>
      <w:r w:rsidRPr="00700BCE">
        <w:rPr>
          <w:rFonts w:ascii="David" w:hAnsi="David" w:cs="David"/>
          <w:b/>
          <w:bCs/>
          <w:sz w:val="24"/>
          <w:rtl/>
        </w:rPr>
        <w:t>טופס ההצעה הכספית</w:t>
      </w:r>
      <w:r w:rsidRPr="00700BCE">
        <w:rPr>
          <w:rFonts w:ascii="David" w:hAnsi="David" w:cs="David"/>
          <w:sz w:val="24"/>
          <w:rtl/>
        </w:rPr>
        <w:t>"</w:t>
      </w:r>
      <w:r w:rsidR="004867F0" w:rsidRPr="00700BCE">
        <w:rPr>
          <w:rFonts w:ascii="David" w:hAnsi="David" w:cs="David" w:hint="cs"/>
          <w:sz w:val="24"/>
          <w:rtl/>
        </w:rPr>
        <w:t xml:space="preserve"> ו/או "הצעת מחיר"</w:t>
      </w:r>
      <w:r w:rsidRPr="00700BCE">
        <w:rPr>
          <w:rFonts w:ascii="David" w:hAnsi="David" w:cs="David"/>
          <w:sz w:val="24"/>
          <w:rtl/>
        </w:rPr>
        <w:t xml:space="preserve">), </w:t>
      </w:r>
      <w:r w:rsidR="004867F0" w:rsidRPr="00700BCE">
        <w:rPr>
          <w:rFonts w:ascii="David" w:hAnsi="David" w:cs="David" w:hint="cs"/>
          <w:sz w:val="24"/>
          <w:rtl/>
        </w:rPr>
        <w:t>ו</w:t>
      </w:r>
      <w:r w:rsidR="004867F0" w:rsidRPr="00700BCE">
        <w:rPr>
          <w:rFonts w:ascii="David" w:hAnsi="David" w:cs="David"/>
          <w:sz w:val="24"/>
          <w:rtl/>
        </w:rPr>
        <w:t xml:space="preserve">חוזה </w:t>
      </w:r>
      <w:r w:rsidR="004867F0" w:rsidRPr="00700BCE">
        <w:rPr>
          <w:rFonts w:ascii="David" w:hAnsi="David" w:cs="David" w:hint="cs"/>
          <w:sz w:val="24"/>
          <w:rtl/>
        </w:rPr>
        <w:t xml:space="preserve">ההתקשרות עם הספק </w:t>
      </w:r>
      <w:r w:rsidR="004867F0" w:rsidRPr="00700BCE">
        <w:rPr>
          <w:rFonts w:ascii="David" w:hAnsi="David" w:cs="David"/>
          <w:sz w:val="24"/>
          <w:rtl/>
        </w:rPr>
        <w:t xml:space="preserve">(פרק </w:t>
      </w:r>
      <w:r w:rsidR="004867F0" w:rsidRPr="00700BCE">
        <w:rPr>
          <w:rFonts w:ascii="David" w:hAnsi="David" w:cs="David" w:hint="cs"/>
          <w:sz w:val="24"/>
          <w:rtl/>
        </w:rPr>
        <w:t>ג'</w:t>
      </w:r>
      <w:r w:rsidR="004867F0" w:rsidRPr="00700BCE">
        <w:rPr>
          <w:rFonts w:ascii="David" w:hAnsi="David" w:cs="David"/>
          <w:sz w:val="24"/>
          <w:rtl/>
        </w:rPr>
        <w:t xml:space="preserve"> של מסמכי מכרז זה</w:t>
      </w:r>
      <w:r w:rsidR="00725F4A" w:rsidRPr="00700BCE">
        <w:rPr>
          <w:rFonts w:ascii="David" w:hAnsi="David" w:cs="David" w:hint="cs"/>
          <w:sz w:val="24"/>
          <w:rtl/>
        </w:rPr>
        <w:t>,</w:t>
      </w:r>
      <w:r w:rsidR="00725F4A" w:rsidRPr="00700BCE">
        <w:rPr>
          <w:rFonts w:ascii="David" w:hAnsi="David" w:cs="David"/>
          <w:sz w:val="24"/>
          <w:rtl/>
        </w:rPr>
        <w:t xml:space="preserve"> </w:t>
      </w:r>
      <w:r w:rsidR="004867F0" w:rsidRPr="00700BCE">
        <w:rPr>
          <w:rFonts w:ascii="David" w:hAnsi="David" w:cs="David"/>
          <w:sz w:val="24"/>
          <w:rtl/>
        </w:rPr>
        <w:t>להלן: "</w:t>
      </w:r>
      <w:r w:rsidR="004867F0" w:rsidRPr="00700BCE">
        <w:rPr>
          <w:rFonts w:ascii="David" w:hAnsi="David" w:cs="David"/>
          <w:b/>
          <w:bCs/>
          <w:sz w:val="24"/>
          <w:rtl/>
        </w:rPr>
        <w:t>החוזה</w:t>
      </w:r>
      <w:r w:rsidR="004867F0" w:rsidRPr="00700BCE">
        <w:rPr>
          <w:rFonts w:ascii="David" w:hAnsi="David" w:cs="David"/>
          <w:sz w:val="24"/>
          <w:rtl/>
        </w:rPr>
        <w:t xml:space="preserve">"), </w:t>
      </w:r>
      <w:r w:rsidRPr="00700BCE">
        <w:rPr>
          <w:rFonts w:ascii="David" w:hAnsi="David" w:cs="David"/>
          <w:sz w:val="24"/>
          <w:rtl/>
        </w:rPr>
        <w:t>כולם על נספחיהם.</w:t>
      </w:r>
    </w:p>
    <w:p w14:paraId="03548DFA" w14:textId="77777777" w:rsidR="00FB4E89" w:rsidRPr="00700BCE" w:rsidRDefault="00FB4E89" w:rsidP="00506EF5">
      <w:pPr>
        <w:pStyle w:val="3b"/>
        <w:keepNext/>
        <w:keepLines/>
        <w:numPr>
          <w:ilvl w:val="1"/>
          <w:numId w:val="3"/>
        </w:numPr>
        <w:ind w:right="0"/>
        <w:rPr>
          <w:rFonts w:ascii="David" w:hAnsi="David" w:cs="David"/>
          <w:rtl/>
        </w:rPr>
      </w:pPr>
      <w:r w:rsidRPr="00700BCE">
        <w:rPr>
          <w:rFonts w:ascii="David" w:hAnsi="David" w:cs="David"/>
          <w:sz w:val="24"/>
          <w:rtl/>
        </w:rPr>
        <w:t>לא ניתן לערוך כל שינוי (לרבות מחיקה, עריכה, הוספה, גריעה, הסתייגות וכיו"ב) במסמכי המכרז, בהסכם או בנספחים. מציע אשר יערוך שינוי כאמור, הצעתו תיפסל בהתאם להוראות כל דין ובהתאם לשיקול דעתו של המשרד.</w:t>
      </w:r>
    </w:p>
    <w:p w14:paraId="5DD756C8" w14:textId="77777777" w:rsidR="00FB4E89" w:rsidRPr="00700BCE" w:rsidRDefault="00FB4E89" w:rsidP="00506EF5">
      <w:pPr>
        <w:pStyle w:val="3b"/>
        <w:keepNext/>
        <w:keepLines/>
        <w:numPr>
          <w:ilvl w:val="1"/>
          <w:numId w:val="3"/>
        </w:numPr>
        <w:ind w:right="0"/>
        <w:rPr>
          <w:rFonts w:ascii="David" w:hAnsi="David" w:cs="David"/>
        </w:rPr>
      </w:pPr>
      <w:r w:rsidRPr="00700BCE">
        <w:rPr>
          <w:rFonts w:ascii="David" w:hAnsi="David" w:cs="David"/>
          <w:sz w:val="24"/>
          <w:rtl/>
        </w:rPr>
        <w:t>מידע שהזוכה ייתן שירות לגביו, וכל מידע אחר שייחשף בפני הזוכה, עובדיו או מי מטעמו, הינו בבעלותו הבלעדית של המשרד, והזוכה לא יהיה רשאי להשתמש בו, ו/או לפרסמו ו/או לגלותו. הספק יחתים את כל הנוגעים מטעמו להתקשרות נשוא מכרז זה על הצהרה על שמירת סודיות</w:t>
      </w:r>
      <w:r w:rsidR="00091AA7" w:rsidRPr="00700BCE">
        <w:rPr>
          <w:rFonts w:ascii="David" w:hAnsi="David" w:cs="David" w:hint="cs"/>
          <w:sz w:val="24"/>
          <w:rtl/>
        </w:rPr>
        <w:t xml:space="preserve"> והצהרה על ניגוד עניינים</w:t>
      </w:r>
      <w:r w:rsidRPr="00700BCE">
        <w:rPr>
          <w:rFonts w:ascii="David" w:hAnsi="David" w:cs="David"/>
          <w:sz w:val="24"/>
          <w:rtl/>
        </w:rPr>
        <w:t>, בנסח</w:t>
      </w:r>
      <w:r w:rsidR="00091AA7" w:rsidRPr="00700BCE">
        <w:rPr>
          <w:rFonts w:ascii="David" w:hAnsi="David" w:cs="David" w:hint="cs"/>
          <w:sz w:val="24"/>
          <w:rtl/>
        </w:rPr>
        <w:t>ים</w:t>
      </w:r>
      <w:r w:rsidRPr="00700BCE">
        <w:rPr>
          <w:rFonts w:ascii="David" w:hAnsi="David" w:cs="David"/>
          <w:sz w:val="24"/>
          <w:rtl/>
        </w:rPr>
        <w:t xml:space="preserve"> המצ"ב בנספח </w:t>
      </w:r>
      <w:r w:rsidR="0068218B" w:rsidRPr="00700BCE">
        <w:rPr>
          <w:rFonts w:ascii="David" w:hAnsi="David" w:cs="David" w:hint="cs"/>
          <w:rtl/>
        </w:rPr>
        <w:t>ג</w:t>
      </w:r>
      <w:r w:rsidR="009C05FB" w:rsidRPr="00700BCE">
        <w:rPr>
          <w:rFonts w:ascii="David" w:hAnsi="David" w:cs="David" w:hint="cs"/>
          <w:rtl/>
        </w:rPr>
        <w:t>'</w:t>
      </w:r>
      <w:r w:rsidR="0068218B" w:rsidRPr="00700BCE">
        <w:rPr>
          <w:rFonts w:ascii="David" w:hAnsi="David" w:cs="David" w:hint="cs"/>
          <w:rtl/>
        </w:rPr>
        <w:t>1 וג'2</w:t>
      </w:r>
      <w:r w:rsidR="00091AA7" w:rsidRPr="00700BCE">
        <w:rPr>
          <w:rFonts w:ascii="David" w:hAnsi="David" w:cs="David" w:hint="cs"/>
          <w:rtl/>
        </w:rPr>
        <w:t>, בהתאמה</w:t>
      </w:r>
      <w:r w:rsidR="0068218B" w:rsidRPr="00700BCE">
        <w:rPr>
          <w:rFonts w:ascii="David" w:hAnsi="David" w:cs="David" w:hint="cs"/>
          <w:rtl/>
        </w:rPr>
        <w:t>.</w:t>
      </w:r>
    </w:p>
    <w:p w14:paraId="292921E2" w14:textId="77777777" w:rsidR="00FB4E89" w:rsidRPr="00700BCE" w:rsidRDefault="00FB4E89" w:rsidP="00506EF5">
      <w:pPr>
        <w:pStyle w:val="3b"/>
        <w:keepNext/>
        <w:keepLines/>
        <w:numPr>
          <w:ilvl w:val="1"/>
          <w:numId w:val="3"/>
        </w:numPr>
        <w:ind w:right="0"/>
        <w:rPr>
          <w:rFonts w:ascii="David" w:hAnsi="David" w:cs="David"/>
          <w:rtl/>
        </w:rPr>
      </w:pPr>
      <w:r w:rsidRPr="00700BCE">
        <w:rPr>
          <w:rFonts w:ascii="David" w:hAnsi="David" w:cs="David"/>
          <w:sz w:val="24"/>
          <w:rtl/>
        </w:rPr>
        <w:t>הזוכה יהיה מחויב לחתום על הסכם ההתקשרות ולספק את כל האישורים, הערבויות והבטוחות כמפורט במכרז, כתנאי להתקשרות עמו לאורך כל תקופת ההתקשרות (לרבות תקופות ההארכה).</w:t>
      </w:r>
    </w:p>
    <w:p w14:paraId="2A05A2CF" w14:textId="77777777" w:rsidR="00FB4E89" w:rsidRPr="00700BCE" w:rsidRDefault="00FB4E89" w:rsidP="00506EF5">
      <w:pPr>
        <w:pStyle w:val="3b"/>
        <w:keepNext/>
        <w:keepLines/>
        <w:numPr>
          <w:ilvl w:val="1"/>
          <w:numId w:val="3"/>
        </w:numPr>
        <w:ind w:right="0"/>
        <w:rPr>
          <w:rFonts w:ascii="David" w:hAnsi="David" w:cs="David"/>
        </w:rPr>
      </w:pPr>
      <w:r w:rsidRPr="00700BCE">
        <w:rPr>
          <w:rFonts w:ascii="David" w:hAnsi="David" w:cs="David"/>
          <w:sz w:val="24"/>
          <w:rtl/>
        </w:rPr>
        <w:t>סמכות השיפוט בכל הקשור לעניינים ולנושאים הנוגעים למכרז זה, בכל תביעה הנובעת מהליך ניהול מכרז זה, תהיה לבתי המשפט בעיר ירושלים בלבד.</w:t>
      </w:r>
    </w:p>
    <w:p w14:paraId="3543B285" w14:textId="77777777" w:rsidR="00AB43E8" w:rsidRPr="00700BCE" w:rsidRDefault="00FB4E89" w:rsidP="00AB43E8">
      <w:pPr>
        <w:pStyle w:val="3b"/>
        <w:keepNext/>
        <w:keepLines/>
        <w:numPr>
          <w:ilvl w:val="1"/>
          <w:numId w:val="3"/>
        </w:numPr>
        <w:ind w:right="0"/>
        <w:rPr>
          <w:rFonts w:ascii="David" w:hAnsi="David" w:cs="David"/>
        </w:rPr>
      </w:pPr>
      <w:r w:rsidRPr="00700BCE">
        <w:rPr>
          <w:rFonts w:ascii="David" w:hAnsi="David" w:cs="David"/>
          <w:sz w:val="24"/>
          <w:rtl/>
        </w:rPr>
        <w:t>כל המחירים המפורטים שיוצעו ע"י המציע בנספח</w:t>
      </w:r>
      <w:r w:rsidR="0068218B" w:rsidRPr="00700BCE">
        <w:rPr>
          <w:rFonts w:ascii="David" w:hAnsi="David" w:cs="David" w:hint="cs"/>
          <w:sz w:val="24"/>
          <w:rtl/>
        </w:rPr>
        <w:t xml:space="preserve"> ב'</w:t>
      </w:r>
      <w:r w:rsidRPr="00700BCE">
        <w:rPr>
          <w:rFonts w:ascii="David" w:hAnsi="David" w:cs="David"/>
          <w:sz w:val="24"/>
          <w:rtl/>
        </w:rPr>
        <w:t>, יהיו בשקלים חדשים. המחירים יהיו סופיים ומוחלטים ו</w:t>
      </w:r>
      <w:r w:rsidR="00497237" w:rsidRPr="00700BCE">
        <w:rPr>
          <w:rFonts w:ascii="David" w:hAnsi="David" w:cs="David" w:hint="cs"/>
          <w:sz w:val="24"/>
          <w:rtl/>
        </w:rPr>
        <w:t>י</w:t>
      </w:r>
      <w:r w:rsidRPr="00700BCE">
        <w:rPr>
          <w:rFonts w:ascii="David" w:hAnsi="David" w:cs="David"/>
          <w:sz w:val="24"/>
          <w:rtl/>
        </w:rPr>
        <w:t xml:space="preserve">יכללו כל הוצאה אחרת, מכל מין וסוג שהוא, למעט מס ערך מוסף. ההצמדה תשולם כאמור בסעיף </w:t>
      </w:r>
      <w:r w:rsidR="0068218B" w:rsidRPr="00700BCE">
        <w:rPr>
          <w:rFonts w:ascii="David" w:hAnsi="David" w:cs="David"/>
          <w:sz w:val="24"/>
          <w:rtl/>
        </w:rPr>
        <w:fldChar w:fldCharType="begin"/>
      </w:r>
      <w:r w:rsidR="0068218B" w:rsidRPr="00700BCE">
        <w:rPr>
          <w:rFonts w:ascii="David" w:hAnsi="David" w:cs="David"/>
          <w:sz w:val="24"/>
          <w:rtl/>
        </w:rPr>
        <w:instrText xml:space="preserve"> </w:instrText>
      </w:r>
      <w:r w:rsidR="0068218B" w:rsidRPr="00700BCE">
        <w:rPr>
          <w:rFonts w:ascii="David" w:hAnsi="David" w:cs="David"/>
          <w:sz w:val="24"/>
        </w:rPr>
        <w:instrText>REF</w:instrText>
      </w:r>
      <w:r w:rsidR="0068218B" w:rsidRPr="00700BCE">
        <w:rPr>
          <w:rFonts w:ascii="David" w:hAnsi="David" w:cs="David"/>
          <w:sz w:val="24"/>
          <w:rtl/>
        </w:rPr>
        <w:instrText xml:space="preserve"> _</w:instrText>
      </w:r>
      <w:r w:rsidR="0068218B" w:rsidRPr="00700BCE">
        <w:rPr>
          <w:rFonts w:ascii="David" w:hAnsi="David" w:cs="David"/>
          <w:sz w:val="24"/>
        </w:rPr>
        <w:instrText>Ref491786737 \r \h</w:instrText>
      </w:r>
      <w:r w:rsidR="0068218B"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68218B" w:rsidRPr="00700BCE">
        <w:rPr>
          <w:rFonts w:ascii="David" w:hAnsi="David" w:cs="David"/>
          <w:sz w:val="24"/>
          <w:rtl/>
        </w:rPr>
      </w:r>
      <w:r w:rsidR="0068218B"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13</w:t>
      </w:r>
      <w:r w:rsidR="0068218B" w:rsidRPr="00700BCE">
        <w:rPr>
          <w:rFonts w:ascii="David" w:hAnsi="David" w:cs="David"/>
          <w:sz w:val="24"/>
          <w:rtl/>
        </w:rPr>
        <w:fldChar w:fldCharType="end"/>
      </w:r>
      <w:r w:rsidR="0068218B" w:rsidRPr="00700BCE">
        <w:rPr>
          <w:rFonts w:ascii="David" w:hAnsi="David" w:cs="David" w:hint="cs"/>
          <w:sz w:val="24"/>
          <w:rtl/>
        </w:rPr>
        <w:t xml:space="preserve"> להסכם להלן</w:t>
      </w:r>
      <w:r w:rsidRPr="00700BCE">
        <w:rPr>
          <w:rFonts w:ascii="David" w:hAnsi="David" w:cs="David"/>
          <w:sz w:val="24"/>
          <w:rtl/>
        </w:rPr>
        <w:t>.</w:t>
      </w:r>
    </w:p>
    <w:p w14:paraId="0124718F" w14:textId="77777777" w:rsidR="00FB4E89" w:rsidRPr="00700BCE" w:rsidRDefault="00FB4E89" w:rsidP="00312CCD">
      <w:pPr>
        <w:pStyle w:val="3b"/>
        <w:keepNext/>
        <w:keepLines/>
        <w:numPr>
          <w:ilvl w:val="1"/>
          <w:numId w:val="3"/>
        </w:numPr>
        <w:ind w:right="0"/>
        <w:rPr>
          <w:rFonts w:ascii="David" w:hAnsi="David"/>
        </w:rPr>
      </w:pPr>
      <w:bookmarkStart w:id="27" w:name="_Ref491694346"/>
      <w:r w:rsidRPr="00700BCE">
        <w:rPr>
          <w:rFonts w:ascii="David" w:hAnsi="David" w:cs="David"/>
          <w:b/>
          <w:bCs/>
          <w:sz w:val="24"/>
          <w:rtl/>
        </w:rPr>
        <w:t>טבלת ריכוז תאריכים:</w:t>
      </w:r>
      <w:bookmarkEnd w:id="27"/>
      <w:r w:rsidRPr="00700BCE">
        <w:rPr>
          <w:rFonts w:ascii="David" w:hAnsi="David" w:cs="David"/>
          <w:b/>
          <w:bCs/>
          <w:sz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FB4E89" w:rsidRPr="00700BCE" w14:paraId="1EBA6A5C" w14:textId="77777777" w:rsidTr="0001392F">
        <w:tc>
          <w:tcPr>
            <w:tcW w:w="3695" w:type="dxa"/>
          </w:tcPr>
          <w:p w14:paraId="6E253B3C" w14:textId="77777777" w:rsidR="00FB4E89" w:rsidRPr="00700BCE" w:rsidRDefault="00FB4E89" w:rsidP="00506EF5">
            <w:pPr>
              <w:keepNext/>
              <w:keepLines/>
              <w:spacing w:after="80" w:line="360" w:lineRule="auto"/>
              <w:jc w:val="both"/>
              <w:rPr>
                <w:rFonts w:ascii="David" w:hAnsi="David"/>
                <w:b/>
                <w:bCs/>
                <w:rtl/>
              </w:rPr>
            </w:pPr>
            <w:r w:rsidRPr="00700BCE">
              <w:rPr>
                <w:rFonts w:ascii="David" w:hAnsi="David"/>
                <w:b/>
                <w:bCs/>
                <w:rtl/>
              </w:rPr>
              <w:t>פעילות</w:t>
            </w:r>
          </w:p>
        </w:tc>
        <w:tc>
          <w:tcPr>
            <w:tcW w:w="1863" w:type="dxa"/>
          </w:tcPr>
          <w:p w14:paraId="255E6728" w14:textId="77777777" w:rsidR="00FB4E89" w:rsidRPr="00700BCE" w:rsidRDefault="00FB4E89" w:rsidP="00506EF5">
            <w:pPr>
              <w:keepNext/>
              <w:keepLines/>
              <w:spacing w:after="80" w:line="360" w:lineRule="auto"/>
              <w:jc w:val="center"/>
              <w:rPr>
                <w:rFonts w:ascii="David" w:hAnsi="David"/>
                <w:b/>
                <w:bCs/>
                <w:rtl/>
              </w:rPr>
            </w:pPr>
            <w:r w:rsidRPr="00700BCE">
              <w:rPr>
                <w:rFonts w:ascii="David" w:hAnsi="David" w:hint="eastAsia"/>
                <w:b/>
                <w:bCs/>
                <w:u w:val="single"/>
                <w:rtl/>
              </w:rPr>
              <w:t>עד</w:t>
            </w:r>
            <w:r w:rsidRPr="00700BCE">
              <w:rPr>
                <w:rFonts w:ascii="David" w:hAnsi="David"/>
                <w:b/>
                <w:bCs/>
                <w:u w:val="single"/>
                <w:rtl/>
              </w:rPr>
              <w:t xml:space="preserve"> </w:t>
            </w:r>
            <w:r w:rsidRPr="00700BCE">
              <w:rPr>
                <w:rFonts w:ascii="David" w:hAnsi="David"/>
                <w:b/>
                <w:bCs/>
                <w:rtl/>
              </w:rPr>
              <w:t>תאריך</w:t>
            </w:r>
          </w:p>
        </w:tc>
        <w:tc>
          <w:tcPr>
            <w:tcW w:w="2738" w:type="dxa"/>
          </w:tcPr>
          <w:p w14:paraId="31A84060" w14:textId="77777777" w:rsidR="00FB4E89" w:rsidRPr="00700BCE" w:rsidRDefault="00FB4E89" w:rsidP="00506EF5">
            <w:pPr>
              <w:keepNext/>
              <w:keepLines/>
              <w:spacing w:after="80" w:line="360" w:lineRule="auto"/>
              <w:jc w:val="center"/>
              <w:rPr>
                <w:rFonts w:ascii="David" w:hAnsi="David"/>
                <w:b/>
                <w:bCs/>
                <w:rtl/>
              </w:rPr>
            </w:pPr>
            <w:r w:rsidRPr="00700BCE">
              <w:rPr>
                <w:rFonts w:ascii="David" w:hAnsi="David" w:hint="eastAsia"/>
                <w:b/>
                <w:bCs/>
                <w:u w:val="single"/>
                <w:rtl/>
              </w:rPr>
              <w:t>עד</w:t>
            </w:r>
            <w:r w:rsidRPr="00700BCE">
              <w:rPr>
                <w:rFonts w:ascii="David" w:hAnsi="David"/>
                <w:b/>
                <w:bCs/>
                <w:rtl/>
              </w:rPr>
              <w:t xml:space="preserve"> שעה</w:t>
            </w:r>
          </w:p>
        </w:tc>
      </w:tr>
      <w:tr w:rsidR="00FB4E89" w:rsidRPr="00700BCE" w14:paraId="0133A3B3" w14:textId="77777777" w:rsidTr="0001392F">
        <w:tc>
          <w:tcPr>
            <w:tcW w:w="3695" w:type="dxa"/>
          </w:tcPr>
          <w:p w14:paraId="708F09D6" w14:textId="77777777" w:rsidR="00FB4E89" w:rsidRPr="00700BCE" w:rsidRDefault="00FB4E89" w:rsidP="00506EF5">
            <w:pPr>
              <w:keepNext/>
              <w:keepLines/>
              <w:spacing w:after="80" w:line="360" w:lineRule="auto"/>
              <w:jc w:val="both"/>
              <w:rPr>
                <w:rFonts w:ascii="David" w:hAnsi="David"/>
                <w:rtl/>
              </w:rPr>
            </w:pPr>
            <w:r w:rsidRPr="00700BCE">
              <w:rPr>
                <w:rFonts w:ascii="David" w:hAnsi="David"/>
                <w:rtl/>
              </w:rPr>
              <w:t xml:space="preserve">פרסום המכרז </w:t>
            </w:r>
          </w:p>
        </w:tc>
        <w:tc>
          <w:tcPr>
            <w:tcW w:w="1863" w:type="dxa"/>
          </w:tcPr>
          <w:p w14:paraId="3A793C58" w14:textId="77777777" w:rsidR="00FB4E89" w:rsidRPr="00700BCE" w:rsidRDefault="00700BCE" w:rsidP="00700BCE">
            <w:pPr>
              <w:keepNext/>
              <w:keepLines/>
              <w:spacing w:after="80" w:line="360" w:lineRule="auto"/>
              <w:jc w:val="center"/>
              <w:rPr>
                <w:rFonts w:ascii="David" w:hAnsi="David"/>
                <w:rtl/>
              </w:rPr>
            </w:pPr>
            <w:r>
              <w:rPr>
                <w:rFonts w:ascii="David" w:hAnsi="David" w:hint="cs"/>
                <w:rtl/>
              </w:rPr>
              <w:t>01</w:t>
            </w:r>
            <w:r w:rsidR="00FB4E89" w:rsidRPr="00700BCE">
              <w:rPr>
                <w:rFonts w:ascii="David" w:hAnsi="David"/>
                <w:rtl/>
              </w:rPr>
              <w:t>/</w:t>
            </w:r>
            <w:r w:rsidR="005F7C08" w:rsidRPr="00700BCE">
              <w:rPr>
                <w:rFonts w:ascii="David" w:hAnsi="David" w:hint="cs"/>
                <w:rtl/>
              </w:rPr>
              <w:t>0</w:t>
            </w:r>
            <w:r>
              <w:rPr>
                <w:rFonts w:ascii="David" w:hAnsi="David" w:hint="cs"/>
                <w:rtl/>
              </w:rPr>
              <w:t>7</w:t>
            </w:r>
            <w:r w:rsidR="00FB4E89" w:rsidRPr="00700BCE">
              <w:rPr>
                <w:rFonts w:ascii="David" w:hAnsi="David"/>
                <w:rtl/>
              </w:rPr>
              <w:t>/</w:t>
            </w:r>
            <w:r w:rsidR="003A55FB" w:rsidRPr="00700BCE">
              <w:rPr>
                <w:rFonts w:ascii="David" w:hAnsi="David" w:hint="cs"/>
                <w:rtl/>
              </w:rPr>
              <w:t>20</w:t>
            </w:r>
          </w:p>
        </w:tc>
        <w:tc>
          <w:tcPr>
            <w:tcW w:w="2738" w:type="dxa"/>
          </w:tcPr>
          <w:p w14:paraId="580CE17F" w14:textId="77777777" w:rsidR="00FB4E89" w:rsidRPr="00700BCE" w:rsidRDefault="00FB4E89" w:rsidP="00506EF5">
            <w:pPr>
              <w:keepNext/>
              <w:keepLines/>
              <w:spacing w:after="80" w:line="360" w:lineRule="auto"/>
              <w:jc w:val="center"/>
              <w:rPr>
                <w:rFonts w:ascii="David" w:hAnsi="David"/>
                <w:rtl/>
              </w:rPr>
            </w:pPr>
          </w:p>
        </w:tc>
      </w:tr>
      <w:tr w:rsidR="005F7C08" w:rsidRPr="00700BCE" w14:paraId="4FFDEB32" w14:textId="77777777" w:rsidTr="0001392F">
        <w:tc>
          <w:tcPr>
            <w:tcW w:w="3695" w:type="dxa"/>
          </w:tcPr>
          <w:p w14:paraId="351BC658"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להגשת שאלות הבהרה </w:t>
            </w:r>
          </w:p>
        </w:tc>
        <w:tc>
          <w:tcPr>
            <w:tcW w:w="1863" w:type="dxa"/>
          </w:tcPr>
          <w:p w14:paraId="05950048" w14:textId="77777777" w:rsidR="005F7C08" w:rsidRPr="00700BCE" w:rsidRDefault="00700BCE" w:rsidP="00700BCE">
            <w:pPr>
              <w:keepNext/>
              <w:keepLines/>
              <w:spacing w:after="80" w:line="360" w:lineRule="auto"/>
              <w:jc w:val="center"/>
              <w:rPr>
                <w:rFonts w:ascii="David" w:hAnsi="David"/>
                <w:rtl/>
              </w:rPr>
            </w:pPr>
            <w:r>
              <w:rPr>
                <w:rFonts w:ascii="David" w:hAnsi="David" w:hint="cs"/>
                <w:rtl/>
              </w:rPr>
              <w:t>15</w:t>
            </w:r>
            <w:r w:rsidR="005F7C08" w:rsidRPr="00700BCE">
              <w:rPr>
                <w:rFonts w:ascii="David" w:hAnsi="David"/>
                <w:rtl/>
              </w:rPr>
              <w:t>/</w:t>
            </w:r>
            <w:r w:rsidR="005F7C08" w:rsidRPr="00700BCE">
              <w:rPr>
                <w:rFonts w:ascii="David" w:hAnsi="David" w:hint="cs"/>
                <w:rtl/>
              </w:rPr>
              <w:t>0</w:t>
            </w:r>
            <w:r>
              <w:rPr>
                <w:rFonts w:ascii="David" w:hAnsi="David" w:hint="cs"/>
                <w:rtl/>
              </w:rPr>
              <w:t>7</w:t>
            </w:r>
            <w:r w:rsidR="005F7C08" w:rsidRPr="00700BCE">
              <w:rPr>
                <w:rFonts w:ascii="David" w:hAnsi="David"/>
                <w:rtl/>
              </w:rPr>
              <w:t>/</w:t>
            </w:r>
            <w:r w:rsidR="003A55FB" w:rsidRPr="00700BCE">
              <w:rPr>
                <w:rFonts w:ascii="David" w:hAnsi="David" w:hint="cs"/>
                <w:rtl/>
              </w:rPr>
              <w:t>20</w:t>
            </w:r>
          </w:p>
        </w:tc>
        <w:tc>
          <w:tcPr>
            <w:tcW w:w="2738" w:type="dxa"/>
          </w:tcPr>
          <w:p w14:paraId="40386EC2" w14:textId="77777777" w:rsidR="005F7C08" w:rsidRPr="00700BCE" w:rsidRDefault="005F7C08" w:rsidP="005F7C08">
            <w:pPr>
              <w:keepNext/>
              <w:keepLines/>
              <w:spacing w:after="80" w:line="360" w:lineRule="auto"/>
              <w:jc w:val="center"/>
              <w:rPr>
                <w:rFonts w:ascii="David" w:hAnsi="David"/>
                <w:rtl/>
              </w:rPr>
            </w:pPr>
            <w:r w:rsidRPr="00700BCE">
              <w:rPr>
                <w:rFonts w:ascii="David" w:hAnsi="David" w:hint="cs"/>
                <w:rtl/>
              </w:rPr>
              <w:t>12:00</w:t>
            </w:r>
          </w:p>
        </w:tc>
      </w:tr>
      <w:tr w:rsidR="005F7C08" w:rsidRPr="00700BCE" w14:paraId="6F1632F3" w14:textId="77777777" w:rsidTr="0001392F">
        <w:tc>
          <w:tcPr>
            <w:tcW w:w="3695" w:type="dxa"/>
          </w:tcPr>
          <w:p w14:paraId="5B34AFBC"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w:t>
            </w:r>
            <w:r w:rsidRPr="00700BCE">
              <w:rPr>
                <w:rFonts w:ascii="David" w:hAnsi="David" w:hint="cs"/>
                <w:rtl/>
              </w:rPr>
              <w:t xml:space="preserve">למענה על </w:t>
            </w:r>
            <w:r w:rsidRPr="00700BCE">
              <w:rPr>
                <w:rFonts w:ascii="David" w:hAnsi="David"/>
                <w:rtl/>
              </w:rPr>
              <w:t xml:space="preserve">שאלות הבהרה </w:t>
            </w:r>
          </w:p>
        </w:tc>
        <w:tc>
          <w:tcPr>
            <w:tcW w:w="1863" w:type="dxa"/>
          </w:tcPr>
          <w:p w14:paraId="0F469F95" w14:textId="77777777" w:rsidR="005F7C08" w:rsidRPr="00700BCE" w:rsidRDefault="00700BCE" w:rsidP="00700BCE">
            <w:pPr>
              <w:keepNext/>
              <w:keepLines/>
              <w:spacing w:after="80" w:line="360" w:lineRule="auto"/>
              <w:jc w:val="center"/>
              <w:rPr>
                <w:rFonts w:ascii="David" w:hAnsi="David"/>
                <w:rtl/>
              </w:rPr>
            </w:pPr>
            <w:r>
              <w:rPr>
                <w:rFonts w:ascii="David" w:hAnsi="David" w:hint="cs"/>
                <w:rtl/>
              </w:rPr>
              <w:t>20</w:t>
            </w:r>
            <w:r w:rsidR="005F7C08" w:rsidRPr="00700BCE">
              <w:rPr>
                <w:rFonts w:ascii="David" w:hAnsi="David"/>
                <w:rtl/>
              </w:rPr>
              <w:t>/</w:t>
            </w:r>
            <w:r w:rsidR="005F7C08" w:rsidRPr="00700BCE">
              <w:rPr>
                <w:rFonts w:ascii="David" w:hAnsi="David" w:hint="cs"/>
                <w:rtl/>
              </w:rPr>
              <w:t>0</w:t>
            </w:r>
            <w:r>
              <w:rPr>
                <w:rFonts w:ascii="David" w:hAnsi="David" w:hint="cs"/>
                <w:rtl/>
              </w:rPr>
              <w:t>7</w:t>
            </w:r>
            <w:r w:rsidR="005F7C08" w:rsidRPr="00700BCE">
              <w:rPr>
                <w:rFonts w:ascii="David" w:hAnsi="David"/>
                <w:rtl/>
              </w:rPr>
              <w:t>/</w:t>
            </w:r>
            <w:r w:rsidR="003A55FB" w:rsidRPr="00700BCE">
              <w:rPr>
                <w:rFonts w:ascii="David" w:hAnsi="David" w:hint="cs"/>
                <w:rtl/>
              </w:rPr>
              <w:t>20</w:t>
            </w:r>
          </w:p>
        </w:tc>
        <w:tc>
          <w:tcPr>
            <w:tcW w:w="2738" w:type="dxa"/>
          </w:tcPr>
          <w:p w14:paraId="2364DA44" w14:textId="77777777" w:rsidR="005F7C08" w:rsidRPr="00700BCE" w:rsidRDefault="005F7C08" w:rsidP="005F7C08">
            <w:pPr>
              <w:keepNext/>
              <w:keepLines/>
              <w:spacing w:after="80" w:line="360" w:lineRule="auto"/>
              <w:jc w:val="center"/>
              <w:rPr>
                <w:rFonts w:ascii="David" w:hAnsi="David"/>
                <w:rtl/>
              </w:rPr>
            </w:pPr>
          </w:p>
        </w:tc>
      </w:tr>
      <w:tr w:rsidR="005F7C08" w:rsidRPr="00700BCE" w14:paraId="2ED8CDBB" w14:textId="77777777" w:rsidTr="0001392F">
        <w:tc>
          <w:tcPr>
            <w:tcW w:w="3695" w:type="dxa"/>
          </w:tcPr>
          <w:p w14:paraId="41AD82B9" w14:textId="77777777" w:rsidR="005F7C08" w:rsidRPr="00700BCE" w:rsidRDefault="005F7C08" w:rsidP="005F7C08">
            <w:pPr>
              <w:keepNext/>
              <w:keepLines/>
              <w:spacing w:after="80" w:line="360" w:lineRule="auto"/>
              <w:jc w:val="both"/>
              <w:rPr>
                <w:rFonts w:ascii="David" w:hAnsi="David"/>
                <w:rtl/>
              </w:rPr>
            </w:pPr>
            <w:r w:rsidRPr="00700BCE">
              <w:rPr>
                <w:rFonts w:ascii="David" w:hAnsi="David"/>
                <w:rtl/>
              </w:rPr>
              <w:t xml:space="preserve">מועד אחרון להגשת הצעות </w:t>
            </w:r>
          </w:p>
        </w:tc>
        <w:tc>
          <w:tcPr>
            <w:tcW w:w="1863" w:type="dxa"/>
          </w:tcPr>
          <w:p w14:paraId="387CC328" w14:textId="57566361" w:rsidR="005F7C08" w:rsidRPr="00700BCE" w:rsidRDefault="004340CC" w:rsidP="00174A03">
            <w:pPr>
              <w:keepNext/>
              <w:keepLines/>
              <w:spacing w:after="80" w:line="360" w:lineRule="auto"/>
              <w:jc w:val="center"/>
              <w:rPr>
                <w:rFonts w:ascii="David" w:hAnsi="David"/>
                <w:rtl/>
              </w:rPr>
            </w:pPr>
            <w:r>
              <w:rPr>
                <w:rFonts w:ascii="David" w:hAnsi="David" w:hint="cs"/>
                <w:rtl/>
              </w:rPr>
              <w:t>23</w:t>
            </w:r>
            <w:bookmarkStart w:id="28" w:name="_GoBack"/>
            <w:bookmarkEnd w:id="28"/>
            <w:r w:rsidR="005F7C08" w:rsidRPr="00700BCE">
              <w:rPr>
                <w:rFonts w:ascii="David" w:hAnsi="David"/>
                <w:rtl/>
              </w:rPr>
              <w:t>/</w:t>
            </w:r>
            <w:r w:rsidR="005F7C08" w:rsidRPr="00700BCE">
              <w:rPr>
                <w:rFonts w:ascii="David" w:hAnsi="David" w:hint="cs"/>
                <w:rtl/>
              </w:rPr>
              <w:t>0</w:t>
            </w:r>
            <w:r w:rsidR="00174A03">
              <w:rPr>
                <w:rFonts w:ascii="David" w:hAnsi="David" w:hint="cs"/>
                <w:rtl/>
              </w:rPr>
              <w:t>8</w:t>
            </w:r>
            <w:r w:rsidR="005F7C08" w:rsidRPr="00700BCE">
              <w:rPr>
                <w:rFonts w:ascii="David" w:hAnsi="David"/>
                <w:rtl/>
              </w:rPr>
              <w:t>/</w:t>
            </w:r>
            <w:r w:rsidR="003A55FB" w:rsidRPr="00700BCE">
              <w:rPr>
                <w:rFonts w:ascii="David" w:hAnsi="David" w:hint="cs"/>
                <w:rtl/>
              </w:rPr>
              <w:t>20</w:t>
            </w:r>
          </w:p>
        </w:tc>
        <w:tc>
          <w:tcPr>
            <w:tcW w:w="2738" w:type="dxa"/>
          </w:tcPr>
          <w:p w14:paraId="2557A81B" w14:textId="77777777" w:rsidR="005F7C08" w:rsidRPr="00700BCE" w:rsidRDefault="005F7C08" w:rsidP="005F7C08">
            <w:pPr>
              <w:keepNext/>
              <w:keepLines/>
              <w:spacing w:after="80" w:line="360" w:lineRule="auto"/>
              <w:jc w:val="center"/>
              <w:rPr>
                <w:rFonts w:ascii="David" w:hAnsi="David"/>
                <w:rtl/>
              </w:rPr>
            </w:pPr>
            <w:r w:rsidRPr="00700BCE">
              <w:rPr>
                <w:rFonts w:ascii="David" w:hAnsi="David"/>
                <w:rtl/>
              </w:rPr>
              <w:t>12:00</w:t>
            </w:r>
          </w:p>
        </w:tc>
      </w:tr>
    </w:tbl>
    <w:p w14:paraId="4E594212" w14:textId="77777777" w:rsidR="00FB4E89" w:rsidRPr="00700BCE" w:rsidRDefault="00813425" w:rsidP="00312CCD">
      <w:pPr>
        <w:keepNext/>
        <w:keepLines/>
        <w:numPr>
          <w:ilvl w:val="2"/>
          <w:numId w:val="3"/>
        </w:numPr>
        <w:tabs>
          <w:tab w:val="left" w:pos="509"/>
        </w:tabs>
        <w:spacing w:after="80" w:line="360" w:lineRule="auto"/>
        <w:jc w:val="both"/>
        <w:rPr>
          <w:rFonts w:ascii="David" w:hAnsi="David"/>
          <w:shd w:val="clear" w:color="auto" w:fill="FFFFFF"/>
          <w:rtl/>
        </w:rPr>
      </w:pPr>
      <w:r w:rsidRPr="00700BCE">
        <w:rPr>
          <w:rFonts w:ascii="David" w:hAnsi="David" w:hint="cs"/>
          <w:shd w:val="clear" w:color="auto" w:fill="FFFFFF"/>
          <w:rtl/>
        </w:rPr>
        <w:t xml:space="preserve">אם </w:t>
      </w:r>
      <w:r w:rsidR="00FB4E89" w:rsidRPr="00700BCE">
        <w:rPr>
          <w:rFonts w:ascii="David" w:hAnsi="David"/>
          <w:shd w:val="clear" w:color="auto" w:fill="FFFFFF"/>
          <w:rtl/>
        </w:rPr>
        <w:t>המשרד יודיע על שינוי באחד מהמועדים המפורטים בטבלה זו- ידחו בהתאם יתר המועדים ויקבעו מועדים אחרים בהודעה בכתב</w:t>
      </w:r>
      <w:r w:rsidR="00497237" w:rsidRPr="00700BCE">
        <w:rPr>
          <w:rFonts w:ascii="David" w:hAnsi="David"/>
          <w:shd w:val="clear" w:color="auto" w:fill="FFFFFF"/>
          <w:rtl/>
        </w:rPr>
        <w:t>.</w:t>
      </w:r>
      <w:r w:rsidR="00FB4E89" w:rsidRPr="00700BCE">
        <w:rPr>
          <w:rFonts w:ascii="David" w:hAnsi="David"/>
          <w:shd w:val="clear" w:color="auto" w:fill="FFFFFF"/>
          <w:rtl/>
        </w:rPr>
        <w:t xml:space="preserve"> </w:t>
      </w:r>
    </w:p>
    <w:p w14:paraId="51487CC9" w14:textId="77777777" w:rsidR="00BE54A4" w:rsidRPr="00700BCE" w:rsidRDefault="00813425" w:rsidP="00312CCD">
      <w:pPr>
        <w:keepNext/>
        <w:keepLines/>
        <w:numPr>
          <w:ilvl w:val="2"/>
          <w:numId w:val="3"/>
        </w:numPr>
        <w:tabs>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אם </w:t>
      </w:r>
      <w:r w:rsidR="00880025" w:rsidRPr="00700BCE">
        <w:rPr>
          <w:rFonts w:ascii="David" w:hAnsi="David"/>
          <w:shd w:val="clear" w:color="auto" w:fill="FFFFFF"/>
          <w:rtl/>
        </w:rPr>
        <w:t>תמצ</w:t>
      </w:r>
      <w:r w:rsidR="00880025" w:rsidRPr="00700BCE">
        <w:rPr>
          <w:rFonts w:ascii="David" w:hAnsi="David" w:hint="cs"/>
          <w:shd w:val="clear" w:color="auto" w:fill="FFFFFF"/>
          <w:rtl/>
        </w:rPr>
        <w:t xml:space="preserve">א </w:t>
      </w:r>
      <w:r w:rsidR="00BE54A4" w:rsidRPr="00700BCE">
        <w:rPr>
          <w:rFonts w:ascii="David" w:hAnsi="David"/>
          <w:shd w:val="clear" w:color="auto" w:fill="FFFFFF"/>
          <w:rtl/>
        </w:rPr>
        <w:t xml:space="preserve">אי </w:t>
      </w:r>
      <w:r w:rsidR="00880025" w:rsidRPr="00700BCE">
        <w:rPr>
          <w:rFonts w:ascii="David" w:hAnsi="David"/>
          <w:shd w:val="clear" w:color="auto" w:fill="FFFFFF"/>
          <w:rtl/>
        </w:rPr>
        <w:t>התאמה בין המועדים הרשומים בטבלה</w:t>
      </w:r>
      <w:r w:rsidR="00880025" w:rsidRPr="00700BCE">
        <w:rPr>
          <w:rFonts w:ascii="David" w:hAnsi="David" w:hint="cs"/>
          <w:shd w:val="clear" w:color="auto" w:fill="FFFFFF"/>
          <w:rtl/>
        </w:rPr>
        <w:t xml:space="preserve"> </w:t>
      </w:r>
      <w:r w:rsidR="00DB1DC4" w:rsidRPr="00700BCE">
        <w:rPr>
          <w:rFonts w:ascii="David" w:hAnsi="David" w:hint="cs"/>
          <w:shd w:val="clear" w:color="auto" w:fill="FFFFFF"/>
          <w:rtl/>
        </w:rPr>
        <w:t>ל</w:t>
      </w:r>
      <w:r w:rsidR="00BE54A4" w:rsidRPr="00700BCE">
        <w:rPr>
          <w:rFonts w:ascii="David" w:hAnsi="David"/>
          <w:shd w:val="clear" w:color="auto" w:fill="FFFFFF"/>
          <w:rtl/>
        </w:rPr>
        <w:t>בין מועדים המצויינים במסמכי המכרז- המועד הקובע הוא המצויין בטבלה, אלא אם כן שונה במפורש בשאלות ההבהרה.</w:t>
      </w:r>
    </w:p>
    <w:p w14:paraId="64E81976" w14:textId="77777777" w:rsidR="00C21739" w:rsidRPr="00700BCE" w:rsidRDefault="00C21739" w:rsidP="00312CCD">
      <w:pPr>
        <w:pStyle w:val="3b"/>
        <w:keepNext/>
        <w:keepLines/>
        <w:numPr>
          <w:ilvl w:val="1"/>
          <w:numId w:val="3"/>
        </w:numPr>
        <w:ind w:right="0"/>
        <w:rPr>
          <w:rFonts w:ascii="David" w:hAnsi="David"/>
          <w:b/>
          <w:bCs/>
          <w:rtl/>
        </w:rPr>
      </w:pPr>
      <w:r w:rsidRPr="00700BCE">
        <w:rPr>
          <w:rFonts w:ascii="David" w:hAnsi="David" w:cs="David" w:hint="eastAsia"/>
          <w:b/>
          <w:bCs/>
          <w:sz w:val="24"/>
          <w:rtl/>
        </w:rPr>
        <w:t>עיון</w:t>
      </w:r>
      <w:r w:rsidRPr="00700BCE">
        <w:rPr>
          <w:rFonts w:ascii="David" w:hAnsi="David" w:cs="David"/>
          <w:b/>
          <w:bCs/>
          <w:sz w:val="24"/>
          <w:rtl/>
        </w:rPr>
        <w:t xml:space="preserve"> </w:t>
      </w:r>
      <w:r w:rsidRPr="00700BCE">
        <w:rPr>
          <w:rFonts w:ascii="David" w:hAnsi="David" w:cs="David" w:hint="eastAsia"/>
          <w:b/>
          <w:bCs/>
          <w:sz w:val="24"/>
          <w:rtl/>
        </w:rPr>
        <w:t>ב</w:t>
      </w:r>
      <w:r w:rsidRPr="00700BCE">
        <w:rPr>
          <w:rFonts w:ascii="David" w:hAnsi="David" w:cs="David"/>
          <w:b/>
          <w:bCs/>
          <w:sz w:val="24"/>
          <w:rtl/>
        </w:rPr>
        <w:t xml:space="preserve">מסמכי המכרז </w:t>
      </w:r>
    </w:p>
    <w:p w14:paraId="3725BA08" w14:textId="77777777" w:rsidR="00FB4E89" w:rsidRPr="00700BCE" w:rsidRDefault="00C21739" w:rsidP="00292587">
      <w:pPr>
        <w:keepNext/>
        <w:keepLines/>
        <w:numPr>
          <w:ilvl w:val="2"/>
          <w:numId w:val="3"/>
        </w:numPr>
        <w:tabs>
          <w:tab w:val="left" w:pos="509"/>
        </w:tabs>
        <w:spacing w:after="80" w:line="360" w:lineRule="auto"/>
        <w:ind w:left="792"/>
        <w:jc w:val="both"/>
        <w:rPr>
          <w:rFonts w:ascii="David" w:hAnsi="David"/>
        </w:rPr>
      </w:pPr>
      <w:r w:rsidRPr="00700BCE">
        <w:rPr>
          <w:rFonts w:ascii="David" w:hAnsi="David" w:hint="eastAsia"/>
          <w:shd w:val="clear" w:color="auto" w:fill="FFFFFF"/>
          <w:rtl/>
        </w:rPr>
        <w:t>את</w:t>
      </w:r>
      <w:r w:rsidRPr="00700BCE">
        <w:rPr>
          <w:rFonts w:ascii="David" w:hAnsi="David"/>
          <w:shd w:val="clear" w:color="auto" w:fill="FFFFFF"/>
          <w:rtl/>
        </w:rPr>
        <w:t xml:space="preserve"> מסמכי  המכרז </w:t>
      </w:r>
      <w:r w:rsidRPr="00700BCE">
        <w:rPr>
          <w:rFonts w:ascii="David" w:hAnsi="David" w:hint="eastAsia"/>
          <w:shd w:val="clear" w:color="auto" w:fill="FFFFFF"/>
          <w:rtl/>
        </w:rPr>
        <w:t>ניתן</w:t>
      </w:r>
      <w:r w:rsidRPr="00700BCE">
        <w:rPr>
          <w:rFonts w:ascii="David" w:hAnsi="David"/>
          <w:shd w:val="clear" w:color="auto" w:fill="FFFFFF"/>
          <w:rtl/>
        </w:rPr>
        <w:t xml:space="preserve"> לקבל ללא תשלום באתר האינטרנט של משרד </w:t>
      </w:r>
      <w:r w:rsidRPr="00700BCE">
        <w:rPr>
          <w:rFonts w:ascii="David" w:hAnsi="David" w:hint="eastAsia"/>
          <w:shd w:val="clear" w:color="auto" w:fill="FFFFFF"/>
          <w:rtl/>
        </w:rPr>
        <w:t>המשפטים</w:t>
      </w:r>
      <w:r w:rsidRPr="00700BCE">
        <w:rPr>
          <w:rFonts w:ascii="David" w:hAnsi="David"/>
          <w:shd w:val="clear" w:color="auto" w:fill="FFFFFF"/>
          <w:rtl/>
        </w:rPr>
        <w:t xml:space="preserve"> בכתובת </w:t>
      </w:r>
      <w:hyperlink r:id="rId12" w:history="1">
        <w:r w:rsidR="00292587" w:rsidRPr="00700BCE">
          <w:rPr>
            <w:rStyle w:val="Hyperlink"/>
          </w:rPr>
          <w:t>http://www.justice.gov.il/Pubilcations/Tenders/Pages/.aspx</w:t>
        </w:r>
      </w:hyperlink>
      <w:r w:rsidR="006B5EE8" w:rsidRPr="00700BCE">
        <w:rPr>
          <w:rFonts w:ascii="David" w:hAnsi="David" w:hint="cs"/>
          <w:rtl/>
        </w:rPr>
        <w:t>.</w:t>
      </w:r>
    </w:p>
    <w:p w14:paraId="3D5E898B" w14:textId="77777777" w:rsidR="006B5EE8" w:rsidRPr="00700BCE" w:rsidRDefault="006B5EE8" w:rsidP="00AF7B1C">
      <w:pPr>
        <w:keepNext/>
        <w:keepLines/>
        <w:numPr>
          <w:ilvl w:val="2"/>
          <w:numId w:val="3"/>
        </w:numPr>
        <w:tabs>
          <w:tab w:val="left" w:pos="509"/>
        </w:tabs>
        <w:spacing w:after="80" w:line="360" w:lineRule="auto"/>
        <w:ind w:left="792"/>
        <w:jc w:val="both"/>
        <w:rPr>
          <w:rFonts w:ascii="David" w:hAnsi="David"/>
          <w:shd w:val="clear" w:color="auto" w:fill="FFFFFF"/>
        </w:rPr>
      </w:pPr>
      <w:r w:rsidRPr="00700BCE">
        <w:rPr>
          <w:rFonts w:ascii="David" w:hAnsi="David"/>
          <w:shd w:val="clear" w:color="auto" w:fill="FFFFFF"/>
          <w:rtl/>
        </w:rPr>
        <w:lastRenderedPageBreak/>
        <w:t>המציע י</w:t>
      </w:r>
      <w:r w:rsidRPr="00700BCE">
        <w:rPr>
          <w:rFonts w:ascii="David" w:hAnsi="David" w:hint="eastAsia"/>
          <w:shd w:val="clear" w:color="auto" w:fill="FFFFFF"/>
          <w:rtl/>
        </w:rPr>
        <w:t>מלא</w:t>
      </w:r>
      <w:r w:rsidRPr="00700BCE">
        <w:rPr>
          <w:rFonts w:ascii="David" w:hAnsi="David"/>
          <w:shd w:val="clear" w:color="auto" w:fill="FFFFFF"/>
          <w:rtl/>
        </w:rPr>
        <w:t xml:space="preserve">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6ECF5BA8" w14:textId="77777777" w:rsidR="006B5EE8" w:rsidRPr="00700BCE" w:rsidRDefault="006B5EE8" w:rsidP="00AF7B1C">
      <w:pPr>
        <w:keepNext/>
        <w:keepLines/>
        <w:tabs>
          <w:tab w:val="left" w:pos="509"/>
        </w:tabs>
        <w:spacing w:after="80" w:line="360" w:lineRule="auto"/>
        <w:ind w:left="792"/>
        <w:jc w:val="both"/>
        <w:rPr>
          <w:rFonts w:ascii="David" w:hAnsi="David"/>
        </w:rPr>
      </w:pPr>
    </w:p>
    <w:p w14:paraId="23FC24C8" w14:textId="77777777" w:rsidR="0088698D" w:rsidRPr="00700BCE" w:rsidRDefault="0088698D" w:rsidP="0088698D">
      <w:pPr>
        <w:pStyle w:val="ae"/>
        <w:keepNext/>
        <w:keepLines/>
        <w:numPr>
          <w:ilvl w:val="0"/>
          <w:numId w:val="3"/>
        </w:numPr>
        <w:spacing w:line="360" w:lineRule="auto"/>
        <w:jc w:val="both"/>
        <w:rPr>
          <w:rFonts w:ascii="David" w:hAnsi="David"/>
          <w:b/>
          <w:bCs/>
          <w:u w:val="single"/>
        </w:rPr>
      </w:pPr>
      <w:bookmarkStart w:id="29" w:name="_Ref522181026"/>
      <w:bookmarkStart w:id="30" w:name="_Ref491701147"/>
      <w:r w:rsidRPr="00700BCE">
        <w:rPr>
          <w:rFonts w:ascii="David" w:hAnsi="David" w:hint="cs"/>
          <w:b/>
          <w:bCs/>
          <w:u w:val="single"/>
          <w:rtl/>
        </w:rPr>
        <w:t>התמורה</w:t>
      </w:r>
    </w:p>
    <w:p w14:paraId="1B1BE41A"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המציע יגיש את הצעת המחיר ע"ג הטופס המופיע </w:t>
      </w:r>
      <w:r w:rsidRPr="00700BCE">
        <w:rPr>
          <w:rFonts w:ascii="David" w:hAnsi="David" w:cs="David"/>
          <w:b/>
          <w:bCs/>
          <w:sz w:val="24"/>
          <w:rtl/>
        </w:rPr>
        <w:t>בנספח ב'</w:t>
      </w:r>
      <w:r w:rsidRPr="00700BCE">
        <w:rPr>
          <w:rFonts w:ascii="David" w:hAnsi="David" w:cs="David"/>
          <w:sz w:val="24"/>
          <w:rtl/>
        </w:rPr>
        <w:t>.</w:t>
      </w:r>
    </w:p>
    <w:p w14:paraId="180A6BF3"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כל המחירים המפורטים או המחירים שיוצעו ע"י המציע בנספח ב', יהיו סופיים ומוחלטים ויכללו כל הוצאה אחרת, מכל מין וסוג שהוא.</w:t>
      </w:r>
    </w:p>
    <w:p w14:paraId="62DC0D16"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השוואת הצעת המחיר בין המציעים תעשה על בסיס </w:t>
      </w:r>
      <w:r w:rsidR="00D2357D" w:rsidRPr="00700BCE">
        <w:rPr>
          <w:rFonts w:ascii="David" w:hAnsi="David" w:cs="David" w:hint="cs"/>
          <w:sz w:val="24"/>
          <w:rtl/>
        </w:rPr>
        <w:t>המחיר השעתי המוצע לאחר הנחה</w:t>
      </w:r>
      <w:r w:rsidR="00D2357D" w:rsidRPr="00700BCE">
        <w:rPr>
          <w:rFonts w:ascii="David" w:hAnsi="David" w:cs="David"/>
          <w:sz w:val="24"/>
          <w:rtl/>
        </w:rPr>
        <w:t xml:space="preserve"> </w:t>
      </w:r>
      <w:r w:rsidRPr="00700BCE">
        <w:rPr>
          <w:rFonts w:ascii="David" w:hAnsi="David" w:cs="David"/>
          <w:sz w:val="24"/>
          <w:rtl/>
        </w:rPr>
        <w:t>כולל מע"מ</w:t>
      </w:r>
      <w:r w:rsidR="00911C31" w:rsidRPr="00700BCE">
        <w:rPr>
          <w:rFonts w:ascii="David" w:hAnsi="David" w:cs="David" w:hint="cs"/>
          <w:sz w:val="24"/>
          <w:rtl/>
        </w:rPr>
        <w:t xml:space="preserve"> לשני סיווגי המומחים</w:t>
      </w:r>
      <w:r w:rsidRPr="00700BCE">
        <w:rPr>
          <w:rFonts w:ascii="David" w:hAnsi="David" w:cs="David"/>
          <w:sz w:val="24"/>
          <w:rtl/>
        </w:rPr>
        <w:t xml:space="preserve">, שיתקבל במסמך הצעת המחיר. </w:t>
      </w:r>
    </w:p>
    <w:p w14:paraId="2EEEED98"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 xml:space="preserve">במידה והגיש הצעה גוף שאינו חייב בתשלום מע"מ לפי חוק, יושווה עבורו סכום הסה"כ ללא </w:t>
      </w:r>
      <w:r w:rsidR="009160EC" w:rsidRPr="00700BCE">
        <w:rPr>
          <w:rFonts w:ascii="David" w:hAnsi="David" w:cs="David" w:hint="cs"/>
          <w:sz w:val="24"/>
          <w:rtl/>
        </w:rPr>
        <w:t>התייחסות ל</w:t>
      </w:r>
      <w:r w:rsidRPr="00700BCE">
        <w:rPr>
          <w:rFonts w:ascii="David" w:hAnsi="David" w:cs="David"/>
          <w:sz w:val="24"/>
          <w:rtl/>
        </w:rPr>
        <w:t>מע"מ</w:t>
      </w:r>
      <w:r w:rsidR="009160EC" w:rsidRPr="00700BCE">
        <w:rPr>
          <w:rFonts w:ascii="David" w:hAnsi="David" w:cs="David" w:hint="cs"/>
          <w:sz w:val="24"/>
          <w:rtl/>
        </w:rPr>
        <w:t xml:space="preserve"> אל מול המחיר כולל מע"מ אצל המציעים האחרים</w:t>
      </w:r>
      <w:r w:rsidRPr="00700BCE">
        <w:rPr>
          <w:rFonts w:ascii="David" w:hAnsi="David" w:cs="David"/>
          <w:sz w:val="24"/>
          <w:rtl/>
        </w:rPr>
        <w:t>.</w:t>
      </w:r>
    </w:p>
    <w:p w14:paraId="1F1DA993" w14:textId="77777777" w:rsidR="0088698D" w:rsidRPr="00700BCE" w:rsidRDefault="0088698D" w:rsidP="00BD1D76">
      <w:pPr>
        <w:pStyle w:val="3b"/>
        <w:keepNext/>
        <w:keepLines/>
        <w:numPr>
          <w:ilvl w:val="1"/>
          <w:numId w:val="3"/>
        </w:numPr>
        <w:ind w:right="0"/>
        <w:rPr>
          <w:rFonts w:ascii="David" w:hAnsi="David" w:cs="David"/>
          <w:sz w:val="24"/>
        </w:rPr>
      </w:pPr>
      <w:bookmarkStart w:id="31" w:name="_Ref39571752"/>
      <w:r w:rsidRPr="00700BCE">
        <w:rPr>
          <w:rFonts w:ascii="David" w:hAnsi="David" w:cs="David"/>
          <w:sz w:val="24"/>
          <w:rtl/>
        </w:rPr>
        <w:t xml:space="preserve">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w:t>
      </w:r>
      <w:r w:rsidR="00FB6F5D" w:rsidRPr="00700BCE">
        <w:rPr>
          <w:rFonts w:ascii="David" w:hAnsi="David" w:cs="David" w:hint="cs"/>
          <w:sz w:val="24"/>
          <w:rtl/>
        </w:rPr>
        <w:t xml:space="preserve">נסיעות, ביטול זמן, </w:t>
      </w:r>
      <w:r w:rsidRPr="00700BCE">
        <w:rPr>
          <w:rFonts w:ascii="David" w:hAnsi="David" w:cs="David"/>
          <w:sz w:val="24"/>
          <w:rtl/>
        </w:rPr>
        <w:t>במיסים והיטלים וכל שאר ההוצאות הכרוכות בביצוע השירותים בהתאם לדרישות מכרז זה.</w:t>
      </w:r>
      <w:bookmarkEnd w:id="31"/>
    </w:p>
    <w:p w14:paraId="4FFF3F92" w14:textId="77777777" w:rsidR="0088698D" w:rsidRPr="00700BCE" w:rsidRDefault="0088698D" w:rsidP="00BD1D76">
      <w:pPr>
        <w:pStyle w:val="3b"/>
        <w:keepNext/>
        <w:keepLines/>
        <w:numPr>
          <w:ilvl w:val="1"/>
          <w:numId w:val="3"/>
        </w:numPr>
        <w:ind w:right="0"/>
        <w:rPr>
          <w:rFonts w:ascii="David" w:hAnsi="David" w:cs="David"/>
          <w:sz w:val="24"/>
        </w:rPr>
      </w:pPr>
      <w:r w:rsidRPr="00700BCE">
        <w:rPr>
          <w:rFonts w:ascii="David" w:hAnsi="David" w:cs="David"/>
          <w:sz w:val="24"/>
          <w:rtl/>
        </w:rPr>
        <w:t>המשרד יהיה רשאי לבחור ברכיב התמורה ההמעניק לו את מירב היתרונות מבין הרכיבים בהצעת המחיר.</w:t>
      </w:r>
    </w:p>
    <w:p w14:paraId="0E36B5B5" w14:textId="77777777" w:rsidR="00C058DE" w:rsidRPr="00700BCE" w:rsidRDefault="002A2868" w:rsidP="00AF7B1C">
      <w:pPr>
        <w:pStyle w:val="3b"/>
        <w:keepNext/>
        <w:keepLines/>
        <w:numPr>
          <w:ilvl w:val="1"/>
          <w:numId w:val="3"/>
        </w:numPr>
        <w:ind w:right="0"/>
        <w:rPr>
          <w:rFonts w:ascii="David" w:hAnsi="David" w:cs="David"/>
          <w:sz w:val="24"/>
          <w:rtl/>
        </w:rPr>
      </w:pPr>
      <w:r w:rsidRPr="00700BCE">
        <w:rPr>
          <w:rFonts w:ascii="David" w:hAnsi="David" w:cs="David" w:hint="cs"/>
          <w:sz w:val="24"/>
          <w:rtl/>
        </w:rPr>
        <w:t>הצעת המחיר שתוצע תהיה כאחוזי הנחה מ</w:t>
      </w:r>
      <w:r w:rsidR="00C058DE" w:rsidRPr="00700BCE">
        <w:rPr>
          <w:rFonts w:ascii="David" w:hAnsi="David" w:cs="David" w:hint="cs"/>
          <w:sz w:val="24"/>
          <w:rtl/>
        </w:rPr>
        <w:t xml:space="preserve">תעריפי התשלום לרופאים על פי הודעת החשכ"ל מספר </w:t>
      </w:r>
      <w:r w:rsidR="00C058DE" w:rsidRPr="00700BCE">
        <w:rPr>
          <w:rFonts w:ascii="David" w:hAnsi="David" w:cs="David"/>
          <w:sz w:val="24"/>
          <w:rtl/>
        </w:rPr>
        <w:t>ה.13.9.0.7.1</w:t>
      </w:r>
      <w:r w:rsidR="00C058DE" w:rsidRPr="00700BCE">
        <w:rPr>
          <w:rFonts w:ascii="David" w:hAnsi="David" w:cs="David" w:hint="cs"/>
          <w:sz w:val="24"/>
          <w:rtl/>
        </w:rPr>
        <w:t>.</w:t>
      </w:r>
      <w:r w:rsidR="009C05FB" w:rsidRPr="00700BCE">
        <w:rPr>
          <w:rFonts w:ascii="David" w:hAnsi="David" w:cs="David" w:hint="cs"/>
          <w:sz w:val="24"/>
          <w:rtl/>
        </w:rPr>
        <w:t xml:space="preserve"> ורכיביה המפורטים להלן הם בהתאם לאמור בהוראה.</w:t>
      </w:r>
    </w:p>
    <w:p w14:paraId="63E5A948" w14:textId="77777777" w:rsidR="0088698D" w:rsidRPr="00700BCE" w:rsidRDefault="0088698D" w:rsidP="00BD1D76">
      <w:pPr>
        <w:pStyle w:val="3b"/>
        <w:keepNext/>
        <w:keepLines/>
        <w:numPr>
          <w:ilvl w:val="1"/>
          <w:numId w:val="3"/>
        </w:numPr>
        <w:ind w:right="0"/>
        <w:rPr>
          <w:rFonts w:ascii="David" w:hAnsi="David" w:cs="David"/>
          <w:sz w:val="24"/>
        </w:rPr>
      </w:pPr>
      <w:bookmarkStart w:id="32" w:name="_Ref42773590"/>
      <w:r w:rsidRPr="00700BCE">
        <w:rPr>
          <w:rFonts w:ascii="David" w:hAnsi="David" w:cs="David" w:hint="cs"/>
          <w:sz w:val="24"/>
          <w:rtl/>
        </w:rPr>
        <w:t>להלן פירוט מרכיבי הצעת המחיר:</w:t>
      </w:r>
      <w:bookmarkEnd w:id="32"/>
    </w:p>
    <w:tbl>
      <w:tblPr>
        <w:tblStyle w:val="aff8"/>
        <w:bidiVisual/>
        <w:tblW w:w="0" w:type="auto"/>
        <w:tblInd w:w="792" w:type="dxa"/>
        <w:tblLook w:val="04A0" w:firstRow="1" w:lastRow="0" w:firstColumn="1" w:lastColumn="0" w:noHBand="0" w:noVBand="1"/>
      </w:tblPr>
      <w:tblGrid>
        <w:gridCol w:w="1161"/>
        <w:gridCol w:w="2013"/>
        <w:gridCol w:w="1972"/>
        <w:gridCol w:w="2358"/>
      </w:tblGrid>
      <w:tr w:rsidR="007F10BE" w:rsidRPr="00700BCE" w14:paraId="01A7C81F" w14:textId="77777777" w:rsidTr="003A7F2B">
        <w:tc>
          <w:tcPr>
            <w:tcW w:w="1161" w:type="dxa"/>
          </w:tcPr>
          <w:p w14:paraId="7C9C28C3"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lastRenderedPageBreak/>
              <w:t>#</w:t>
            </w:r>
          </w:p>
        </w:tc>
        <w:tc>
          <w:tcPr>
            <w:tcW w:w="2013" w:type="dxa"/>
          </w:tcPr>
          <w:p w14:paraId="0DD4B97A"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מרכיב</w:t>
            </w:r>
          </w:p>
        </w:tc>
        <w:tc>
          <w:tcPr>
            <w:tcW w:w="1972" w:type="dxa"/>
          </w:tcPr>
          <w:p w14:paraId="34DC41E1" w14:textId="77777777" w:rsidR="007F10BE" w:rsidRPr="00700BCE" w:rsidRDefault="006B5EE8" w:rsidP="006B5EE8">
            <w:pPr>
              <w:pStyle w:val="3b"/>
              <w:keepNext/>
              <w:keepLines/>
              <w:ind w:right="0"/>
              <w:rPr>
                <w:rFonts w:ascii="David" w:hAnsi="David" w:cs="David"/>
                <w:sz w:val="24"/>
                <w:rtl/>
              </w:rPr>
            </w:pPr>
            <w:r w:rsidRPr="00700BCE">
              <w:rPr>
                <w:rFonts w:ascii="David" w:hAnsi="David" w:cs="David" w:hint="cs"/>
                <w:sz w:val="24"/>
                <w:rtl/>
              </w:rPr>
              <w:t>הפנייה ל</w:t>
            </w:r>
            <w:r w:rsidR="007F10BE" w:rsidRPr="00700BCE">
              <w:rPr>
                <w:rFonts w:ascii="David" w:hAnsi="David" w:cs="David" w:hint="cs"/>
                <w:sz w:val="24"/>
                <w:rtl/>
              </w:rPr>
              <w:t xml:space="preserve">סעיף </w:t>
            </w:r>
            <w:r w:rsidRPr="00700BCE">
              <w:rPr>
                <w:rFonts w:ascii="David" w:hAnsi="David" w:cs="David" w:hint="cs"/>
                <w:sz w:val="24"/>
                <w:rtl/>
              </w:rPr>
              <w:t xml:space="preserve">במסמכי המכרז לעיל </w:t>
            </w:r>
          </w:p>
        </w:tc>
        <w:tc>
          <w:tcPr>
            <w:tcW w:w="2358" w:type="dxa"/>
          </w:tcPr>
          <w:p w14:paraId="00D8364D"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הערות</w:t>
            </w:r>
          </w:p>
        </w:tc>
      </w:tr>
      <w:tr w:rsidR="007F10BE" w:rsidRPr="00700BCE" w14:paraId="0AD7AF3D" w14:textId="77777777" w:rsidTr="003A7F2B">
        <w:tc>
          <w:tcPr>
            <w:tcW w:w="1161" w:type="dxa"/>
          </w:tcPr>
          <w:p w14:paraId="1CB4FDD2"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cs"/>
                <w:sz w:val="24"/>
                <w:rtl/>
              </w:rPr>
              <w:t>1</w:t>
            </w:r>
          </w:p>
        </w:tc>
        <w:tc>
          <w:tcPr>
            <w:tcW w:w="2013" w:type="dxa"/>
          </w:tcPr>
          <w:p w14:paraId="667A14DF" w14:textId="77777777" w:rsidR="007F10BE" w:rsidRPr="00700BCE" w:rsidRDefault="007F10BE" w:rsidP="007549D4">
            <w:pPr>
              <w:pStyle w:val="3b"/>
              <w:keepNext/>
              <w:keepLines/>
              <w:ind w:right="0"/>
              <w:rPr>
                <w:rFonts w:ascii="David" w:hAnsi="David" w:cs="David"/>
                <w:sz w:val="24"/>
                <w:rtl/>
              </w:rPr>
            </w:pPr>
            <w:r w:rsidRPr="00700BCE">
              <w:rPr>
                <w:rFonts w:ascii="David" w:hAnsi="David" w:cs="David" w:hint="eastAsia"/>
                <w:sz w:val="24"/>
                <w:rtl/>
              </w:rPr>
              <w:t>התייעצות</w:t>
            </w:r>
            <w:r w:rsidRPr="00700BCE">
              <w:rPr>
                <w:rFonts w:ascii="David" w:hAnsi="David" w:cs="David"/>
                <w:sz w:val="24"/>
                <w:rtl/>
              </w:rPr>
              <w:t xml:space="preserve"> </w:t>
            </w:r>
            <w:r w:rsidRPr="00700BCE">
              <w:rPr>
                <w:rFonts w:ascii="David" w:hAnsi="David" w:cs="David" w:hint="eastAsia"/>
                <w:sz w:val="24"/>
                <w:rtl/>
              </w:rPr>
              <w:t>פנימית</w:t>
            </w:r>
            <w:r w:rsidR="008E5ED7" w:rsidRPr="00700BCE">
              <w:rPr>
                <w:rFonts w:ascii="David" w:hAnsi="David" w:cs="David" w:hint="cs"/>
                <w:sz w:val="24"/>
                <w:rtl/>
              </w:rPr>
              <w:t>-עיון ראשוני בתיק</w:t>
            </w:r>
          </w:p>
        </w:tc>
        <w:tc>
          <w:tcPr>
            <w:tcW w:w="1972" w:type="dxa"/>
          </w:tcPr>
          <w:p w14:paraId="747FADAD" w14:textId="77777777" w:rsidR="007F10BE" w:rsidRPr="00700BCE" w:rsidRDefault="007F10BE" w:rsidP="007549D4">
            <w:pPr>
              <w:pStyle w:val="3b"/>
              <w:keepNext/>
              <w:keepLines/>
              <w:ind w:right="0"/>
              <w:rPr>
                <w:rFonts w:ascii="David" w:hAnsi="David" w:cs="David"/>
                <w:sz w:val="24"/>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Ref534541160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3.5.1</w:t>
            </w:r>
            <w:r w:rsidRPr="00700BCE">
              <w:rPr>
                <w:rFonts w:ascii="David" w:hAnsi="David" w:cs="David"/>
                <w:sz w:val="24"/>
                <w:rtl/>
              </w:rPr>
              <w:fldChar w:fldCharType="end"/>
            </w:r>
            <w:r w:rsidRPr="00700BCE">
              <w:rPr>
                <w:rFonts w:ascii="David" w:hAnsi="David" w:cs="David"/>
                <w:sz w:val="24"/>
                <w:rtl/>
              </w:rPr>
              <w:t xml:space="preserve">, </w:t>
            </w:r>
            <w:r w:rsidRPr="00700BCE">
              <w:rPr>
                <w:rFonts w:ascii="David" w:hAnsi="David" w:cs="David"/>
                <w:sz w:val="24"/>
              </w:rPr>
              <w:fldChar w:fldCharType="begin"/>
            </w:r>
            <w:r w:rsidRPr="00700BCE">
              <w:rPr>
                <w:rFonts w:ascii="David" w:hAnsi="David" w:cs="David"/>
                <w:sz w:val="24"/>
              </w:rPr>
              <w:instrText xml:space="preserve"> REF _Ref534541170 \r \h  \* MERGEFORMAT </w:instrText>
            </w:r>
            <w:r w:rsidRPr="00700BCE">
              <w:rPr>
                <w:rFonts w:ascii="David" w:hAnsi="David" w:cs="David"/>
                <w:sz w:val="24"/>
              </w:rPr>
            </w:r>
            <w:r w:rsidRPr="00700BCE">
              <w:rPr>
                <w:rFonts w:ascii="David" w:hAnsi="David" w:cs="David"/>
                <w:sz w:val="24"/>
              </w:rPr>
              <w:fldChar w:fldCharType="separate"/>
            </w:r>
            <w:r w:rsidR="00115AC7" w:rsidRPr="00700BCE">
              <w:rPr>
                <w:rFonts w:ascii="David" w:hAnsi="David" w:cs="David"/>
                <w:sz w:val="24"/>
                <w:cs/>
              </w:rPr>
              <w:t>‎</w:t>
            </w:r>
            <w:r w:rsidR="00115AC7" w:rsidRPr="00700BCE">
              <w:rPr>
                <w:rFonts w:ascii="David" w:hAnsi="David" w:cs="David"/>
                <w:sz w:val="24"/>
              </w:rPr>
              <w:t>3.5.4.1</w:t>
            </w:r>
            <w:r w:rsidRPr="00700BCE">
              <w:rPr>
                <w:rFonts w:ascii="David" w:hAnsi="David" w:cs="David"/>
                <w:sz w:val="24"/>
              </w:rPr>
              <w:fldChar w:fldCharType="end"/>
            </w:r>
            <w:r w:rsidR="004F52B4" w:rsidRPr="00700BCE">
              <w:rPr>
                <w:rFonts w:ascii="David" w:hAnsi="David" w:cs="David" w:hint="cs"/>
                <w:sz w:val="24"/>
                <w:rtl/>
              </w:rPr>
              <w:t xml:space="preserve">, </w:t>
            </w:r>
            <w:r w:rsidR="004F52B4" w:rsidRPr="00700BCE">
              <w:rPr>
                <w:rFonts w:ascii="David" w:hAnsi="David" w:cs="David"/>
                <w:sz w:val="24"/>
                <w:rtl/>
              </w:rPr>
              <w:fldChar w:fldCharType="begin"/>
            </w:r>
            <w:r w:rsidR="004F52B4" w:rsidRPr="00700BCE">
              <w:rPr>
                <w:rFonts w:ascii="David" w:hAnsi="David" w:cs="David"/>
                <w:sz w:val="24"/>
                <w:rtl/>
              </w:rPr>
              <w:instrText xml:space="preserve"> </w:instrText>
            </w:r>
            <w:r w:rsidR="004F52B4" w:rsidRPr="00700BCE">
              <w:rPr>
                <w:rFonts w:ascii="David" w:hAnsi="David" w:cs="David"/>
                <w:sz w:val="24"/>
              </w:rPr>
              <w:instrText>REF</w:instrText>
            </w:r>
            <w:r w:rsidR="004F52B4" w:rsidRPr="00700BCE">
              <w:rPr>
                <w:rFonts w:ascii="David" w:hAnsi="David" w:cs="David"/>
                <w:sz w:val="24"/>
                <w:rtl/>
              </w:rPr>
              <w:instrText xml:space="preserve"> _</w:instrText>
            </w:r>
            <w:r w:rsidR="004F52B4" w:rsidRPr="00700BCE">
              <w:rPr>
                <w:rFonts w:ascii="David" w:hAnsi="David" w:cs="David"/>
                <w:sz w:val="24"/>
              </w:rPr>
              <w:instrText>Ref43363348 \r \h</w:instrText>
            </w:r>
            <w:r w:rsidR="004F52B4"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4F52B4" w:rsidRPr="00700BCE">
              <w:rPr>
                <w:rFonts w:ascii="David" w:hAnsi="David" w:cs="David"/>
                <w:sz w:val="24"/>
                <w:rtl/>
              </w:rPr>
            </w:r>
            <w:r w:rsidR="004F52B4"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3.6.1</w:t>
            </w:r>
            <w:r w:rsidR="004F52B4" w:rsidRPr="00700BCE">
              <w:rPr>
                <w:rFonts w:ascii="David" w:hAnsi="David" w:cs="David"/>
                <w:sz w:val="24"/>
                <w:rtl/>
              </w:rPr>
              <w:fldChar w:fldCharType="end"/>
            </w:r>
            <w:r w:rsidRPr="00700BCE">
              <w:rPr>
                <w:rFonts w:ascii="David" w:hAnsi="David" w:cs="David"/>
                <w:sz w:val="24"/>
                <w:rtl/>
              </w:rPr>
              <w:t xml:space="preserve"> </w:t>
            </w:r>
          </w:p>
        </w:tc>
        <w:tc>
          <w:tcPr>
            <w:tcW w:w="2358" w:type="dxa"/>
          </w:tcPr>
          <w:p w14:paraId="6136B557" w14:textId="77777777" w:rsidR="00BF74E9" w:rsidRPr="00700BCE" w:rsidRDefault="007F10BE" w:rsidP="00DB453A">
            <w:pPr>
              <w:pStyle w:val="3b"/>
              <w:keepNext/>
              <w:keepLines/>
              <w:ind w:right="0"/>
              <w:rPr>
                <w:rFonts w:ascii="David" w:hAnsi="David" w:cs="David"/>
                <w:sz w:val="24"/>
                <w:rtl/>
              </w:rPr>
            </w:pPr>
            <w:r w:rsidRPr="00700BCE">
              <w:rPr>
                <w:rFonts w:ascii="David" w:hAnsi="David" w:cs="David" w:hint="cs"/>
                <w:sz w:val="24"/>
                <w:rtl/>
              </w:rPr>
              <w:t xml:space="preserve">תשלום </w:t>
            </w:r>
            <w:r w:rsidR="00B23DB3" w:rsidRPr="00700BCE">
              <w:rPr>
                <w:rFonts w:ascii="David" w:hAnsi="David" w:cs="David" w:hint="cs"/>
                <w:sz w:val="24"/>
                <w:rtl/>
              </w:rPr>
              <w:t>לפי שעת עבודה בפועל</w:t>
            </w:r>
            <w:r w:rsidR="008C5604" w:rsidRPr="00700BCE">
              <w:rPr>
                <w:rFonts w:ascii="David" w:hAnsi="David" w:cs="David" w:hint="cs"/>
                <w:sz w:val="24"/>
                <w:rtl/>
              </w:rPr>
              <w:t xml:space="preserve"> ומקסימום שעתיים</w:t>
            </w:r>
            <w:r w:rsidR="00BF74E9" w:rsidRPr="00700BCE">
              <w:rPr>
                <w:rFonts w:ascii="David" w:hAnsi="David" w:cs="David" w:hint="cs"/>
                <w:sz w:val="24"/>
                <w:rtl/>
              </w:rPr>
              <w:t>.</w:t>
            </w:r>
          </w:p>
        </w:tc>
      </w:tr>
      <w:tr w:rsidR="007F10BE" w:rsidRPr="00700BCE" w14:paraId="34C49B75" w14:textId="77777777" w:rsidTr="003A7F2B">
        <w:tc>
          <w:tcPr>
            <w:tcW w:w="1161" w:type="dxa"/>
          </w:tcPr>
          <w:p w14:paraId="0F6A6877" w14:textId="77777777" w:rsidR="007F10BE" w:rsidRPr="00700BCE" w:rsidRDefault="00A179B0" w:rsidP="007F10BE">
            <w:pPr>
              <w:pStyle w:val="3b"/>
              <w:keepNext/>
              <w:keepLines/>
              <w:ind w:right="0"/>
              <w:rPr>
                <w:rFonts w:ascii="David" w:hAnsi="David" w:cs="David"/>
                <w:sz w:val="24"/>
                <w:rtl/>
              </w:rPr>
            </w:pPr>
            <w:r w:rsidRPr="00700BCE">
              <w:rPr>
                <w:rFonts w:ascii="David" w:hAnsi="David" w:cs="David" w:hint="cs"/>
                <w:sz w:val="24"/>
                <w:rtl/>
              </w:rPr>
              <w:t>2</w:t>
            </w:r>
          </w:p>
        </w:tc>
        <w:tc>
          <w:tcPr>
            <w:tcW w:w="2013" w:type="dxa"/>
          </w:tcPr>
          <w:p w14:paraId="003664A4" w14:textId="77777777" w:rsidR="007F10BE" w:rsidRPr="00700BCE" w:rsidRDefault="007F10BE" w:rsidP="008C5604">
            <w:pPr>
              <w:pStyle w:val="3b"/>
              <w:keepNext/>
              <w:keepLines/>
              <w:ind w:right="0"/>
              <w:rPr>
                <w:rFonts w:ascii="David" w:hAnsi="David" w:cs="David"/>
                <w:sz w:val="24"/>
                <w:rtl/>
              </w:rPr>
            </w:pPr>
            <w:r w:rsidRPr="00700BCE">
              <w:rPr>
                <w:rFonts w:ascii="David" w:hAnsi="David" w:cs="David" w:hint="eastAsia"/>
                <w:sz w:val="24"/>
                <w:rtl/>
              </w:rPr>
              <w:t>הכנת</w:t>
            </w:r>
            <w:r w:rsidRPr="00700BCE">
              <w:rPr>
                <w:rFonts w:ascii="David" w:hAnsi="David" w:cs="David"/>
                <w:sz w:val="24"/>
                <w:rtl/>
              </w:rPr>
              <w:t xml:space="preserve"> </w:t>
            </w:r>
            <w:r w:rsidRPr="00700BCE">
              <w:rPr>
                <w:rFonts w:ascii="David" w:hAnsi="David" w:cs="David" w:hint="eastAsia"/>
                <w:sz w:val="24"/>
                <w:rtl/>
              </w:rPr>
              <w:t>חוות</w:t>
            </w:r>
            <w:r w:rsidRPr="00700BCE">
              <w:rPr>
                <w:rFonts w:ascii="David" w:hAnsi="David" w:cs="David"/>
                <w:sz w:val="24"/>
                <w:rtl/>
              </w:rPr>
              <w:t xml:space="preserve"> </w:t>
            </w:r>
            <w:r w:rsidRPr="00700BCE">
              <w:rPr>
                <w:rFonts w:ascii="David" w:hAnsi="David" w:cs="David" w:hint="eastAsia"/>
                <w:sz w:val="24"/>
                <w:rtl/>
              </w:rPr>
              <w:t>דעת</w:t>
            </w:r>
            <w:r w:rsidR="008C5604" w:rsidRPr="00700BCE">
              <w:rPr>
                <w:rFonts w:ascii="David" w:hAnsi="David" w:cs="David" w:hint="cs"/>
                <w:sz w:val="24"/>
                <w:rtl/>
              </w:rPr>
              <w:t xml:space="preserve"> רפואית בלי בדיקה</w:t>
            </w:r>
          </w:p>
        </w:tc>
        <w:tc>
          <w:tcPr>
            <w:tcW w:w="1972" w:type="dxa"/>
          </w:tcPr>
          <w:p w14:paraId="41BF9F06" w14:textId="77777777" w:rsidR="007F10BE" w:rsidRPr="00700BCE" w:rsidRDefault="007F10BE" w:rsidP="007F10BE">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Ref6391162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3.5.2</w:t>
            </w:r>
            <w:r w:rsidRPr="00700BCE">
              <w:rPr>
                <w:rFonts w:ascii="David" w:hAnsi="David" w:cs="David"/>
                <w:sz w:val="24"/>
                <w:rtl/>
              </w:rPr>
              <w:fldChar w:fldCharType="end"/>
            </w:r>
            <w:r w:rsidRPr="00700BCE">
              <w:rPr>
                <w:rFonts w:ascii="David" w:hAnsi="David" w:cs="David"/>
                <w:sz w:val="24"/>
                <w:rtl/>
              </w:rPr>
              <w:t>,</w:t>
            </w:r>
            <w:r w:rsidR="0077138E" w:rsidRPr="00700BCE">
              <w:rPr>
                <w:rFonts w:ascii="David" w:hAnsi="David" w:cs="David" w:hint="cs"/>
                <w:sz w:val="24"/>
                <w:rtl/>
              </w:rPr>
              <w:t xml:space="preserve"> </w:t>
            </w:r>
            <w:r w:rsidR="0077138E" w:rsidRPr="00700BCE">
              <w:rPr>
                <w:rFonts w:ascii="David" w:hAnsi="David" w:cs="David"/>
                <w:sz w:val="24"/>
                <w:rtl/>
              </w:rPr>
              <w:fldChar w:fldCharType="begin"/>
            </w:r>
            <w:r w:rsidR="0077138E" w:rsidRPr="00700BCE">
              <w:rPr>
                <w:rFonts w:ascii="David" w:hAnsi="David" w:cs="David"/>
                <w:sz w:val="24"/>
                <w:rtl/>
              </w:rPr>
              <w:instrText xml:space="preserve"> </w:instrText>
            </w:r>
            <w:r w:rsidR="0077138E" w:rsidRPr="00700BCE">
              <w:rPr>
                <w:rFonts w:ascii="David" w:hAnsi="David" w:cs="David"/>
                <w:sz w:val="24"/>
              </w:rPr>
              <w:instrText>REF</w:instrText>
            </w:r>
            <w:r w:rsidR="0077138E" w:rsidRPr="00700BCE">
              <w:rPr>
                <w:rFonts w:ascii="David" w:hAnsi="David" w:cs="David"/>
                <w:sz w:val="24"/>
                <w:rtl/>
              </w:rPr>
              <w:instrText xml:space="preserve"> _</w:instrText>
            </w:r>
            <w:r w:rsidR="0077138E" w:rsidRPr="00700BCE">
              <w:rPr>
                <w:rFonts w:ascii="David" w:hAnsi="David" w:cs="David"/>
                <w:sz w:val="24"/>
              </w:rPr>
              <w:instrText>Ref22647602 \r \h</w:instrText>
            </w:r>
            <w:r w:rsidR="0077138E"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0077138E" w:rsidRPr="00700BCE">
              <w:rPr>
                <w:rFonts w:ascii="David" w:hAnsi="David" w:cs="David"/>
                <w:sz w:val="24"/>
                <w:rtl/>
              </w:rPr>
            </w:r>
            <w:r w:rsidR="0077138E"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3.6.3</w:t>
            </w:r>
            <w:r w:rsidR="0077138E" w:rsidRPr="00700BCE">
              <w:rPr>
                <w:rFonts w:ascii="David" w:hAnsi="David" w:cs="David"/>
                <w:sz w:val="24"/>
                <w:rtl/>
              </w:rPr>
              <w:fldChar w:fldCharType="end"/>
            </w:r>
          </w:p>
        </w:tc>
        <w:tc>
          <w:tcPr>
            <w:tcW w:w="2358" w:type="dxa"/>
          </w:tcPr>
          <w:p w14:paraId="6F4492E7" w14:textId="77777777" w:rsidR="007F10BE" w:rsidRPr="00700BCE" w:rsidRDefault="007F10BE" w:rsidP="008C5604">
            <w:pPr>
              <w:pStyle w:val="3b"/>
              <w:keepNext/>
              <w:keepLines/>
              <w:ind w:right="0"/>
              <w:rPr>
                <w:rFonts w:ascii="David" w:hAnsi="David" w:cs="David"/>
                <w:sz w:val="24"/>
                <w:rtl/>
              </w:rPr>
            </w:pPr>
            <w:r w:rsidRPr="00700BCE">
              <w:rPr>
                <w:rFonts w:ascii="David" w:hAnsi="David" w:cs="David" w:hint="cs"/>
                <w:sz w:val="24"/>
                <w:rtl/>
              </w:rPr>
              <w:t xml:space="preserve">תשלום </w:t>
            </w:r>
            <w:r w:rsidR="00C058DE" w:rsidRPr="00700BCE">
              <w:rPr>
                <w:rFonts w:ascii="David" w:hAnsi="David" w:cs="David" w:hint="cs"/>
                <w:sz w:val="24"/>
                <w:rtl/>
              </w:rPr>
              <w:t xml:space="preserve">לשעה ומקסימום </w:t>
            </w:r>
            <w:r w:rsidR="008C5604" w:rsidRPr="00700BCE">
              <w:rPr>
                <w:rFonts w:ascii="David" w:hAnsi="David" w:cs="David" w:hint="cs"/>
                <w:sz w:val="24"/>
                <w:rtl/>
              </w:rPr>
              <w:t xml:space="preserve">10 </w:t>
            </w:r>
            <w:r w:rsidR="00C058DE" w:rsidRPr="00700BCE">
              <w:rPr>
                <w:rFonts w:ascii="David" w:hAnsi="David" w:cs="David" w:hint="cs"/>
                <w:sz w:val="24"/>
                <w:rtl/>
              </w:rPr>
              <w:t>שעות עבודה</w:t>
            </w:r>
          </w:p>
        </w:tc>
      </w:tr>
      <w:tr w:rsidR="003A7F2B" w:rsidRPr="00700BCE" w14:paraId="6540B508" w14:textId="77777777" w:rsidTr="003A7F2B">
        <w:tc>
          <w:tcPr>
            <w:tcW w:w="1161" w:type="dxa"/>
          </w:tcPr>
          <w:p w14:paraId="758CB4F0"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3</w:t>
            </w:r>
          </w:p>
        </w:tc>
        <w:tc>
          <w:tcPr>
            <w:tcW w:w="2013" w:type="dxa"/>
          </w:tcPr>
          <w:p w14:paraId="3206486F"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eastAsia"/>
                <w:sz w:val="24"/>
                <w:rtl/>
              </w:rPr>
              <w:t>הכנת</w:t>
            </w:r>
            <w:r w:rsidRPr="00700BCE">
              <w:rPr>
                <w:rFonts w:ascii="David" w:hAnsi="David" w:cs="David"/>
                <w:sz w:val="24"/>
                <w:rtl/>
              </w:rPr>
              <w:t xml:space="preserve"> </w:t>
            </w:r>
            <w:r w:rsidRPr="00700BCE">
              <w:rPr>
                <w:rFonts w:ascii="David" w:hAnsi="David" w:cs="David" w:hint="eastAsia"/>
                <w:sz w:val="24"/>
                <w:rtl/>
              </w:rPr>
              <w:t>חוות</w:t>
            </w:r>
            <w:r w:rsidRPr="00700BCE">
              <w:rPr>
                <w:rFonts w:ascii="David" w:hAnsi="David" w:cs="David"/>
                <w:sz w:val="24"/>
                <w:rtl/>
              </w:rPr>
              <w:t xml:space="preserve"> </w:t>
            </w:r>
            <w:r w:rsidRPr="00700BCE">
              <w:rPr>
                <w:rFonts w:ascii="David" w:hAnsi="David" w:cs="David" w:hint="eastAsia"/>
                <w:sz w:val="24"/>
                <w:rtl/>
              </w:rPr>
              <w:t>דעת</w:t>
            </w:r>
            <w:r w:rsidRPr="00700BCE">
              <w:rPr>
                <w:rFonts w:ascii="David" w:hAnsi="David" w:cs="David" w:hint="cs"/>
                <w:sz w:val="24"/>
                <w:rtl/>
              </w:rPr>
              <w:t xml:space="preserve"> רפואית עם בדיקה</w:t>
            </w:r>
          </w:p>
        </w:tc>
        <w:tc>
          <w:tcPr>
            <w:tcW w:w="1972" w:type="dxa"/>
          </w:tcPr>
          <w:p w14:paraId="36159DDF" w14:textId="77777777" w:rsidR="003A7F2B" w:rsidRPr="00700BCE" w:rsidRDefault="004F52B4"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Ref6391162 \r \h</w:instrText>
            </w:r>
            <w:r w:rsidRPr="00700BCE">
              <w:rPr>
                <w:rFonts w:ascii="David" w:hAnsi="David" w:cs="David"/>
                <w:sz w:val="24"/>
                <w:rtl/>
              </w:rPr>
              <w:instrText xml:space="preserve">  \* </w:instrText>
            </w:r>
            <w:r w:rsidRPr="00700BCE">
              <w:rPr>
                <w:rFonts w:ascii="David" w:hAnsi="David" w:cs="David"/>
                <w:sz w:val="24"/>
              </w:rPr>
              <w:instrText>MERGEFORMAT</w:instrText>
            </w:r>
            <w:r w:rsidRP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3.5.2</w:t>
            </w:r>
            <w:r w:rsidRPr="00700BCE">
              <w:rPr>
                <w:rFonts w:ascii="David" w:hAnsi="David" w:cs="David"/>
                <w:sz w:val="24"/>
                <w:rtl/>
              </w:rPr>
              <w:fldChar w:fldCharType="end"/>
            </w:r>
            <w:r w:rsidRPr="00700BCE">
              <w:rPr>
                <w:rFonts w:ascii="David" w:hAnsi="David" w:cs="David"/>
                <w:sz w:val="24"/>
                <w:rtl/>
              </w:rPr>
              <w:t>,</w:t>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Ref22647602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3.6.3</w:t>
            </w:r>
            <w:r w:rsidRPr="00700BCE">
              <w:rPr>
                <w:rFonts w:ascii="David" w:hAnsi="David" w:cs="David"/>
                <w:sz w:val="24"/>
                <w:rtl/>
              </w:rPr>
              <w:fldChar w:fldCharType="end"/>
            </w:r>
          </w:p>
        </w:tc>
        <w:tc>
          <w:tcPr>
            <w:tcW w:w="2358" w:type="dxa"/>
          </w:tcPr>
          <w:p w14:paraId="76563BCA"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תשלום לשעה ומקסימום 12 שעות עבודה</w:t>
            </w:r>
          </w:p>
        </w:tc>
      </w:tr>
      <w:tr w:rsidR="003A7F2B" w:rsidRPr="00700BCE" w14:paraId="2BDBB4AE" w14:textId="77777777" w:rsidTr="003A7F2B">
        <w:tc>
          <w:tcPr>
            <w:tcW w:w="1161" w:type="dxa"/>
          </w:tcPr>
          <w:p w14:paraId="7E6DEF7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4</w:t>
            </w:r>
          </w:p>
        </w:tc>
        <w:tc>
          <w:tcPr>
            <w:tcW w:w="2013" w:type="dxa"/>
          </w:tcPr>
          <w:p w14:paraId="5A886FDC"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חוות דעת משלימה (</w:t>
            </w:r>
            <w:r w:rsidR="009F41BD" w:rsidRPr="00700BCE">
              <w:rPr>
                <w:rFonts w:ascii="David" w:hAnsi="David" w:cs="David" w:hint="cs"/>
                <w:sz w:val="24"/>
                <w:rtl/>
              </w:rPr>
              <w:t xml:space="preserve">שיכול שתצריך </w:t>
            </w:r>
            <w:r w:rsidRPr="00700BCE">
              <w:rPr>
                <w:rFonts w:ascii="David" w:hAnsi="David" w:cs="David" w:hint="cs"/>
                <w:sz w:val="24"/>
                <w:rtl/>
              </w:rPr>
              <w:t xml:space="preserve">בדיקת חומר נוסף) </w:t>
            </w:r>
          </w:p>
        </w:tc>
        <w:tc>
          <w:tcPr>
            <w:tcW w:w="1972" w:type="dxa"/>
          </w:tcPr>
          <w:p w14:paraId="3F383DA3"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Ref12361290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3.5.3</w:t>
            </w:r>
            <w:r w:rsidRPr="00700BCE">
              <w:rPr>
                <w:rFonts w:ascii="David" w:hAnsi="David" w:cs="David"/>
                <w:sz w:val="24"/>
                <w:rtl/>
              </w:rPr>
              <w:fldChar w:fldCharType="end"/>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Ref22647624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3.6.2</w:t>
            </w:r>
            <w:r w:rsidRPr="00700BCE">
              <w:rPr>
                <w:rFonts w:ascii="David" w:hAnsi="David" w:cs="David"/>
                <w:sz w:val="24"/>
                <w:rtl/>
              </w:rPr>
              <w:fldChar w:fldCharType="end"/>
            </w:r>
          </w:p>
        </w:tc>
        <w:tc>
          <w:tcPr>
            <w:tcW w:w="2358" w:type="dxa"/>
          </w:tcPr>
          <w:p w14:paraId="6BA17393"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 xml:space="preserve">תשלום לשעה ומקסימום </w:t>
            </w:r>
            <w:r w:rsidR="00DB453A" w:rsidRPr="00700BCE">
              <w:rPr>
                <w:rFonts w:ascii="David" w:hAnsi="David" w:cs="David" w:hint="cs"/>
                <w:sz w:val="24"/>
                <w:rtl/>
              </w:rPr>
              <w:t xml:space="preserve"> </w:t>
            </w:r>
            <w:r w:rsidRPr="00700BCE">
              <w:rPr>
                <w:rFonts w:ascii="David" w:hAnsi="David" w:cs="David" w:hint="cs"/>
                <w:sz w:val="24"/>
                <w:rtl/>
              </w:rPr>
              <w:t>50% מהתשלום ששולם בגין חוות הדעת</w:t>
            </w:r>
            <w:r w:rsidR="009F41BD" w:rsidRPr="00700BCE">
              <w:rPr>
                <w:rFonts w:ascii="David" w:hAnsi="David" w:cs="David" w:hint="cs"/>
                <w:sz w:val="24"/>
                <w:rtl/>
              </w:rPr>
              <w:t xml:space="preserve"> המקורית</w:t>
            </w:r>
            <w:r w:rsidR="00DB453A" w:rsidRPr="00700BCE">
              <w:rPr>
                <w:rFonts w:ascii="David" w:hAnsi="David" w:cs="David" w:hint="cs"/>
                <w:sz w:val="24"/>
                <w:rtl/>
              </w:rPr>
              <w:t xml:space="preserve"> </w:t>
            </w:r>
          </w:p>
        </w:tc>
      </w:tr>
      <w:tr w:rsidR="003A7F2B" w:rsidRPr="00700BCE" w14:paraId="58587864" w14:textId="77777777" w:rsidTr="003A7F2B">
        <w:tc>
          <w:tcPr>
            <w:tcW w:w="1161" w:type="dxa"/>
          </w:tcPr>
          <w:p w14:paraId="26AF4ECE"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5</w:t>
            </w:r>
          </w:p>
        </w:tc>
        <w:tc>
          <w:tcPr>
            <w:tcW w:w="2013" w:type="dxa"/>
          </w:tcPr>
          <w:p w14:paraId="2E6EF547"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eastAsia"/>
                <w:sz w:val="24"/>
                <w:rtl/>
              </w:rPr>
              <w:t>שעת</w:t>
            </w:r>
            <w:r w:rsidRPr="00700BCE">
              <w:rPr>
                <w:rFonts w:ascii="David" w:hAnsi="David" w:cs="David"/>
                <w:sz w:val="24"/>
                <w:rtl/>
              </w:rPr>
              <w:t xml:space="preserve"> </w:t>
            </w:r>
            <w:r w:rsidRPr="00700BCE">
              <w:rPr>
                <w:rFonts w:ascii="David" w:hAnsi="David" w:cs="David" w:hint="eastAsia"/>
                <w:sz w:val="24"/>
                <w:rtl/>
              </w:rPr>
              <w:t>עבודה</w:t>
            </w:r>
          </w:p>
        </w:tc>
        <w:tc>
          <w:tcPr>
            <w:tcW w:w="1972" w:type="dxa"/>
          </w:tcPr>
          <w:p w14:paraId="71C4605C"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sz w:val="24"/>
              </w:rPr>
              <w:instrText>REF</w:instrText>
            </w:r>
            <w:r w:rsidRPr="00700BCE">
              <w:rPr>
                <w:rFonts w:ascii="David" w:hAnsi="David" w:cs="David"/>
                <w:sz w:val="24"/>
                <w:rtl/>
              </w:rPr>
              <w:instrText xml:space="preserve"> _</w:instrText>
            </w:r>
            <w:r w:rsidRPr="00700BCE">
              <w:rPr>
                <w:rFonts w:ascii="David" w:hAnsi="David" w:cs="David"/>
                <w:sz w:val="24"/>
              </w:rPr>
              <w:instrText>Ref534541394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3.5.4</w:t>
            </w:r>
            <w:r w:rsidRPr="00700BCE">
              <w:rPr>
                <w:rFonts w:ascii="David" w:hAnsi="David" w:cs="David"/>
                <w:sz w:val="24"/>
                <w:rtl/>
              </w:rPr>
              <w:fldChar w:fldCharType="end"/>
            </w:r>
            <w:r w:rsidRPr="00700BCE">
              <w:rPr>
                <w:rFonts w:ascii="David" w:hAnsi="David" w:cs="David" w:hint="cs"/>
                <w:sz w:val="24"/>
                <w:rtl/>
              </w:rPr>
              <w:t xml:space="preserve">, </w:t>
            </w:r>
            <w:r w:rsidRPr="00700BCE">
              <w:rPr>
                <w:rFonts w:ascii="David" w:hAnsi="David" w:cs="David"/>
                <w:sz w:val="24"/>
                <w:rtl/>
              </w:rPr>
              <w:fldChar w:fldCharType="begin"/>
            </w:r>
            <w:r w:rsidRPr="00700BCE">
              <w:rPr>
                <w:rFonts w:ascii="David" w:hAnsi="David" w:cs="David"/>
                <w:sz w:val="24"/>
                <w:rtl/>
              </w:rPr>
              <w:instrText xml:space="preserve"> </w:instrText>
            </w:r>
            <w:r w:rsidRPr="00700BCE">
              <w:rPr>
                <w:rFonts w:ascii="David" w:hAnsi="David" w:cs="David" w:hint="cs"/>
                <w:sz w:val="24"/>
              </w:rPr>
              <w:instrText>REF</w:instrText>
            </w:r>
            <w:r w:rsidRPr="00700BCE">
              <w:rPr>
                <w:rFonts w:ascii="David" w:hAnsi="David" w:cs="David" w:hint="cs"/>
                <w:sz w:val="24"/>
                <w:rtl/>
              </w:rPr>
              <w:instrText xml:space="preserve"> _</w:instrText>
            </w:r>
            <w:r w:rsidRPr="00700BCE">
              <w:rPr>
                <w:rFonts w:ascii="David" w:hAnsi="David" w:cs="David" w:hint="cs"/>
                <w:sz w:val="24"/>
              </w:rPr>
              <w:instrText>Ref22647763 \r \h</w:instrText>
            </w:r>
            <w:r w:rsidRPr="00700BCE">
              <w:rPr>
                <w:rFonts w:ascii="David" w:hAnsi="David" w:cs="David"/>
                <w:sz w:val="24"/>
                <w:rtl/>
              </w:rPr>
              <w:instrText xml:space="preserve"> </w:instrText>
            </w:r>
            <w:r w:rsidR="00700BCE">
              <w:rPr>
                <w:rFonts w:ascii="David" w:hAnsi="David" w:cs="David"/>
                <w:sz w:val="24"/>
                <w:rtl/>
              </w:rPr>
              <w:instrText xml:space="preserve"> \* </w:instrText>
            </w:r>
            <w:r w:rsidR="00700BCE">
              <w:rPr>
                <w:rFonts w:ascii="David" w:hAnsi="David" w:cs="David"/>
                <w:sz w:val="24"/>
              </w:rPr>
              <w:instrText>MERGEFORMAT</w:instrText>
            </w:r>
            <w:r w:rsidR="00700BCE">
              <w:rPr>
                <w:rFonts w:ascii="David" w:hAnsi="David" w:cs="David"/>
                <w:sz w:val="24"/>
                <w:rtl/>
              </w:rPr>
              <w:instrText xml:space="preserve"> </w:instrText>
            </w:r>
            <w:r w:rsidRPr="00700BCE">
              <w:rPr>
                <w:rFonts w:ascii="David" w:hAnsi="David" w:cs="David"/>
                <w:sz w:val="24"/>
                <w:rtl/>
              </w:rPr>
            </w:r>
            <w:r w:rsidRPr="00700BCE">
              <w:rPr>
                <w:rFonts w:ascii="David" w:hAnsi="David" w:cs="David"/>
                <w:sz w:val="24"/>
                <w:rtl/>
              </w:rPr>
              <w:fldChar w:fldCharType="separate"/>
            </w:r>
            <w:r w:rsidR="00115AC7" w:rsidRPr="00700BCE">
              <w:rPr>
                <w:rFonts w:ascii="David" w:hAnsi="David" w:cs="David"/>
                <w:sz w:val="24"/>
                <w:cs/>
              </w:rPr>
              <w:t>‎</w:t>
            </w:r>
            <w:r w:rsidR="00115AC7" w:rsidRPr="00700BCE">
              <w:rPr>
                <w:rFonts w:ascii="David" w:hAnsi="David" w:cs="David"/>
                <w:sz w:val="24"/>
              </w:rPr>
              <w:t>3.6.4</w:t>
            </w:r>
            <w:r w:rsidRPr="00700BCE">
              <w:rPr>
                <w:rFonts w:ascii="David" w:hAnsi="David" w:cs="David"/>
                <w:sz w:val="24"/>
                <w:rtl/>
              </w:rPr>
              <w:fldChar w:fldCharType="end"/>
            </w:r>
          </w:p>
        </w:tc>
        <w:tc>
          <w:tcPr>
            <w:tcW w:w="2358" w:type="dxa"/>
          </w:tcPr>
          <w:p w14:paraId="15B192C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תשלום לשעת עבודה בפועל</w:t>
            </w:r>
          </w:p>
        </w:tc>
      </w:tr>
      <w:tr w:rsidR="003A7F2B" w:rsidRPr="00700BCE" w14:paraId="31322FA6" w14:textId="77777777" w:rsidTr="003A7F2B">
        <w:tc>
          <w:tcPr>
            <w:tcW w:w="1161" w:type="dxa"/>
          </w:tcPr>
          <w:p w14:paraId="550F7296"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6</w:t>
            </w:r>
          </w:p>
        </w:tc>
        <w:tc>
          <w:tcPr>
            <w:tcW w:w="2013" w:type="dxa"/>
          </w:tcPr>
          <w:p w14:paraId="4CABD1AA"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עדות</w:t>
            </w:r>
            <w:r w:rsidRPr="00700BCE">
              <w:rPr>
                <w:rFonts w:ascii="David" w:hAnsi="David" w:cs="David"/>
                <w:sz w:val="24"/>
                <w:rtl/>
              </w:rPr>
              <w:t xml:space="preserve"> </w:t>
            </w:r>
            <w:r w:rsidRPr="00700BCE">
              <w:rPr>
                <w:rFonts w:ascii="David" w:hAnsi="David" w:cs="David" w:hint="eastAsia"/>
                <w:sz w:val="24"/>
                <w:rtl/>
              </w:rPr>
              <w:t>בבית</w:t>
            </w:r>
            <w:r w:rsidRPr="00700BCE">
              <w:rPr>
                <w:rFonts w:ascii="David" w:hAnsi="David" w:cs="David"/>
                <w:sz w:val="24"/>
                <w:rtl/>
              </w:rPr>
              <w:t xml:space="preserve"> </w:t>
            </w:r>
            <w:r w:rsidRPr="00700BCE">
              <w:rPr>
                <w:rFonts w:ascii="David" w:hAnsi="David" w:cs="David" w:hint="eastAsia"/>
                <w:sz w:val="24"/>
                <w:rtl/>
              </w:rPr>
              <w:t>המשפט</w:t>
            </w:r>
            <w:r w:rsidRPr="00700BCE">
              <w:rPr>
                <w:rFonts w:ascii="David" w:hAnsi="David" w:cs="David" w:hint="cs"/>
                <w:sz w:val="24"/>
                <w:rtl/>
              </w:rPr>
              <w:t xml:space="preserve"> </w:t>
            </w:r>
          </w:p>
        </w:tc>
        <w:tc>
          <w:tcPr>
            <w:tcW w:w="1972" w:type="dxa"/>
          </w:tcPr>
          <w:p w14:paraId="7697332F" w14:textId="77777777" w:rsidR="003A7F2B" w:rsidRPr="00700BCE" w:rsidRDefault="003A7F2B" w:rsidP="003A7F2B">
            <w:pPr>
              <w:pStyle w:val="3b"/>
              <w:keepNext/>
              <w:keepLines/>
              <w:ind w:right="0"/>
              <w:rPr>
                <w:rFonts w:ascii="David" w:hAnsi="David" w:cs="David"/>
                <w:sz w:val="24"/>
                <w:rtl/>
              </w:rPr>
            </w:pPr>
          </w:p>
        </w:tc>
        <w:tc>
          <w:tcPr>
            <w:tcW w:w="2358" w:type="dxa"/>
          </w:tcPr>
          <w:p w14:paraId="21937668" w14:textId="77777777" w:rsidR="003A7F2B" w:rsidRPr="00700BCE" w:rsidRDefault="003A7F2B" w:rsidP="003A7F2B">
            <w:pPr>
              <w:pStyle w:val="3b"/>
              <w:keepNext/>
              <w:keepLines/>
              <w:ind w:right="0"/>
              <w:rPr>
                <w:rFonts w:ascii="David" w:hAnsi="David" w:cs="David"/>
                <w:sz w:val="24"/>
                <w:rtl/>
              </w:rPr>
            </w:pPr>
            <w:r w:rsidRPr="00700BCE">
              <w:rPr>
                <w:rFonts w:ascii="David" w:hAnsi="David" w:cs="David" w:hint="cs"/>
                <w:sz w:val="24"/>
                <w:rtl/>
              </w:rPr>
              <w:t>50% מהתשלום ששולם בגין חוות הדעת</w:t>
            </w:r>
          </w:p>
        </w:tc>
      </w:tr>
    </w:tbl>
    <w:p w14:paraId="6D5AD229" w14:textId="77777777" w:rsidR="007549D4" w:rsidRPr="00700BCE" w:rsidRDefault="007549D4" w:rsidP="00B23DB3">
      <w:pPr>
        <w:pStyle w:val="3b"/>
        <w:keepNext/>
        <w:keepLines/>
        <w:ind w:right="0"/>
        <w:rPr>
          <w:rFonts w:ascii="David" w:hAnsi="David" w:cs="David"/>
          <w:sz w:val="24"/>
        </w:rPr>
      </w:pPr>
    </w:p>
    <w:p w14:paraId="503D6D73" w14:textId="77777777" w:rsidR="00BF74E9" w:rsidRPr="00700BCE" w:rsidRDefault="00BF74E9" w:rsidP="00AF7B1C">
      <w:pPr>
        <w:pStyle w:val="3b"/>
        <w:keepNext/>
        <w:keepLines/>
        <w:numPr>
          <w:ilvl w:val="1"/>
          <w:numId w:val="3"/>
        </w:numPr>
        <w:tabs>
          <w:tab w:val="clear" w:pos="792"/>
          <w:tab w:val="num" w:pos="935"/>
        </w:tabs>
        <w:ind w:left="935" w:right="0" w:hanging="575"/>
        <w:rPr>
          <w:rFonts w:ascii="David" w:hAnsi="David"/>
          <w:rtl/>
        </w:rPr>
      </w:pPr>
      <w:r w:rsidRPr="00700BCE">
        <w:rPr>
          <w:rFonts w:ascii="David" w:hAnsi="David" w:cs="David" w:hint="cs"/>
          <w:sz w:val="24"/>
          <w:rtl/>
        </w:rPr>
        <w:t>התשלום המינימלי יהיה עבור רבע שעת עבודה וביחידות של רבע שעה לפחות.</w:t>
      </w:r>
    </w:p>
    <w:p w14:paraId="5F9CA6AC" w14:textId="77777777" w:rsidR="00D1711A" w:rsidRPr="00700BCE" w:rsidRDefault="00E77C6B" w:rsidP="00AF7B1C">
      <w:pPr>
        <w:pStyle w:val="ae"/>
        <w:keepNext/>
        <w:keepLines/>
        <w:spacing w:line="360" w:lineRule="auto"/>
        <w:ind w:left="360"/>
        <w:jc w:val="both"/>
        <w:rPr>
          <w:rFonts w:ascii="David" w:hAnsi="David"/>
          <w:b/>
          <w:bCs/>
        </w:rPr>
      </w:pPr>
      <w:r w:rsidRPr="00700BCE">
        <w:rPr>
          <w:rFonts w:ascii="David" w:hAnsi="David" w:hint="cs"/>
          <w:rtl/>
        </w:rPr>
        <w:t>במקרים חריגים</w:t>
      </w:r>
      <w:r w:rsidR="00724B4B" w:rsidRPr="00700BCE">
        <w:rPr>
          <w:rFonts w:ascii="David" w:hAnsi="David" w:hint="cs"/>
          <w:rtl/>
        </w:rPr>
        <w:t xml:space="preserve"> ובאישור של ועדת המכרזים המשרדית, </w:t>
      </w:r>
      <w:r w:rsidR="00C058DE" w:rsidRPr="00700BCE">
        <w:rPr>
          <w:rFonts w:ascii="David" w:hAnsi="David" w:hint="eastAsia"/>
          <w:rtl/>
        </w:rPr>
        <w:t>המשרד</w:t>
      </w:r>
      <w:r w:rsidR="00C058DE" w:rsidRPr="00700BCE">
        <w:rPr>
          <w:rFonts w:ascii="David" w:hAnsi="David"/>
          <w:rtl/>
        </w:rPr>
        <w:t xml:space="preserve"> יהיה רשאי, בהתאם לשיקול דעתו הבלעדי, </w:t>
      </w:r>
      <w:r w:rsidR="00724B4B" w:rsidRPr="00700BCE">
        <w:rPr>
          <w:rFonts w:ascii="David" w:hAnsi="David" w:hint="cs"/>
          <w:rtl/>
        </w:rPr>
        <w:t xml:space="preserve">לבצע תשלום </w:t>
      </w:r>
      <w:r w:rsidR="00813F40" w:rsidRPr="00700BCE">
        <w:rPr>
          <w:rFonts w:ascii="David" w:hAnsi="David" w:hint="cs"/>
          <w:rtl/>
        </w:rPr>
        <w:t xml:space="preserve">על פי תימחור </w:t>
      </w:r>
      <w:r w:rsidR="00724B4B" w:rsidRPr="00700BCE">
        <w:rPr>
          <w:rFonts w:ascii="David" w:hAnsi="David" w:hint="cs"/>
          <w:rtl/>
        </w:rPr>
        <w:t>בגין תפוקות.</w:t>
      </w:r>
      <w:r w:rsidR="00724B4B" w:rsidRPr="00700BCE" w:rsidDel="00724B4B">
        <w:rPr>
          <w:rFonts w:ascii="David" w:hAnsi="David" w:hint="eastAsia"/>
          <w:rtl/>
        </w:rPr>
        <w:t xml:space="preserve"> </w:t>
      </w:r>
    </w:p>
    <w:p w14:paraId="17B302C8" w14:textId="77777777" w:rsidR="00A72821" w:rsidRPr="00700BCE" w:rsidRDefault="00A72821" w:rsidP="00312CCD">
      <w:pPr>
        <w:pStyle w:val="ae"/>
        <w:keepNext/>
        <w:keepLines/>
        <w:numPr>
          <w:ilvl w:val="0"/>
          <w:numId w:val="3"/>
        </w:numPr>
        <w:spacing w:line="360" w:lineRule="auto"/>
        <w:jc w:val="both"/>
        <w:rPr>
          <w:rFonts w:ascii="David" w:hAnsi="David"/>
          <w:b/>
          <w:bCs/>
        </w:rPr>
      </w:pPr>
      <w:bookmarkStart w:id="33" w:name="_Ref42773871"/>
      <w:r w:rsidRPr="00700BCE">
        <w:rPr>
          <w:rFonts w:ascii="David" w:hAnsi="David" w:hint="eastAsia"/>
          <w:b/>
          <w:bCs/>
          <w:rtl/>
        </w:rPr>
        <w:t>תנאי</w:t>
      </w:r>
      <w:r w:rsidRPr="00700BCE">
        <w:rPr>
          <w:rFonts w:ascii="David" w:hAnsi="David"/>
          <w:b/>
          <w:bCs/>
          <w:rtl/>
        </w:rPr>
        <w:t xml:space="preserve"> </w:t>
      </w:r>
      <w:r w:rsidRPr="00700BCE">
        <w:rPr>
          <w:rFonts w:ascii="David" w:hAnsi="David" w:hint="eastAsia"/>
          <w:b/>
          <w:bCs/>
          <w:rtl/>
        </w:rPr>
        <w:t>סף</w:t>
      </w:r>
      <w:bookmarkEnd w:id="29"/>
      <w:bookmarkEnd w:id="33"/>
      <w:r w:rsidRPr="00700BCE">
        <w:rPr>
          <w:rFonts w:ascii="David" w:hAnsi="David"/>
          <w:b/>
          <w:bCs/>
          <w:rtl/>
        </w:rPr>
        <w:t xml:space="preserve"> </w:t>
      </w:r>
      <w:bookmarkEnd w:id="30"/>
    </w:p>
    <w:p w14:paraId="497E7485" w14:textId="77777777" w:rsidR="006F2201" w:rsidRPr="00700BCE" w:rsidRDefault="00A72821" w:rsidP="00312CCD">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רשאים להשתתף במכרז רק מציעים העונים על כל התנאים הבאים במצטבר.</w:t>
      </w:r>
    </w:p>
    <w:p w14:paraId="1348DF32" w14:textId="77777777" w:rsidR="006F2201" w:rsidRPr="00700BCE" w:rsidRDefault="00A72821" w:rsidP="00312CCD">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 xml:space="preserve">מודגש, כי חובה על המציע לעמוד בעצמו, ולא באמצעות אחר מטעמו, בכל תנאי הסף. </w:t>
      </w:r>
    </w:p>
    <w:p w14:paraId="6DA74293" w14:textId="77777777" w:rsidR="00DE4952" w:rsidRPr="00700BCE" w:rsidRDefault="00A72821" w:rsidP="00DE4952">
      <w:pPr>
        <w:pStyle w:val="aff5"/>
        <w:keepNext/>
        <w:keepLines/>
        <w:numPr>
          <w:ilvl w:val="1"/>
          <w:numId w:val="3"/>
        </w:numPr>
        <w:tabs>
          <w:tab w:val="left" w:pos="509"/>
        </w:tabs>
        <w:spacing w:after="80" w:line="360" w:lineRule="auto"/>
        <w:jc w:val="both"/>
        <w:rPr>
          <w:rFonts w:ascii="David" w:hAnsi="David"/>
        </w:rPr>
      </w:pPr>
      <w:r w:rsidRPr="00700BCE">
        <w:rPr>
          <w:rFonts w:ascii="David" w:hAnsi="David"/>
          <w:rtl/>
        </w:rPr>
        <w:t>המצאת האישורים ומסמכים המפורטים הינה תנאי סף להשתתפות במכרז.</w:t>
      </w:r>
      <w:r w:rsidR="006F2201" w:rsidRPr="00700BCE">
        <w:rPr>
          <w:rFonts w:ascii="David" w:hAnsi="David" w:hint="cs"/>
          <w:rtl/>
        </w:rPr>
        <w:t xml:space="preserve"> </w:t>
      </w:r>
    </w:p>
    <w:p w14:paraId="44B1F132" w14:textId="77777777" w:rsidR="002A5962" w:rsidRPr="00700BCE" w:rsidRDefault="002A5962" w:rsidP="00312CCD">
      <w:pPr>
        <w:pStyle w:val="aff5"/>
        <w:keepNext/>
        <w:keepLines/>
        <w:tabs>
          <w:tab w:val="left" w:pos="509"/>
        </w:tabs>
        <w:spacing w:after="80" w:line="360" w:lineRule="auto"/>
        <w:ind w:left="792"/>
        <w:jc w:val="both"/>
        <w:rPr>
          <w:rFonts w:ascii="David" w:hAnsi="David"/>
          <w:b/>
          <w:bCs/>
        </w:rPr>
      </w:pPr>
      <w:r w:rsidRPr="00700BCE">
        <w:rPr>
          <w:rFonts w:ascii="David" w:hAnsi="David" w:hint="eastAsia"/>
          <w:b/>
          <w:bCs/>
          <w:rtl/>
        </w:rPr>
        <w:t>יודגש</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צירוף</w:t>
      </w:r>
      <w:r w:rsidRPr="00700BCE">
        <w:rPr>
          <w:rFonts w:ascii="David" w:hAnsi="David"/>
          <w:b/>
          <w:bCs/>
          <w:rtl/>
        </w:rPr>
        <w:t xml:space="preserve"> </w:t>
      </w:r>
      <w:r w:rsidRPr="00700BCE">
        <w:rPr>
          <w:rFonts w:ascii="David" w:hAnsi="David" w:hint="eastAsia"/>
          <w:b/>
          <w:bCs/>
          <w:rtl/>
        </w:rPr>
        <w:t>מידע</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פרטיו</w:t>
      </w:r>
      <w:r w:rsidRPr="00700BCE">
        <w:rPr>
          <w:rFonts w:ascii="David" w:hAnsi="David"/>
          <w:b/>
          <w:bCs/>
          <w:rtl/>
        </w:rPr>
        <w:t xml:space="preserve"> </w:t>
      </w:r>
      <w:r w:rsidRPr="00700BCE">
        <w:rPr>
          <w:rFonts w:ascii="David" w:hAnsi="David" w:hint="eastAsia"/>
          <w:b/>
          <w:bCs/>
          <w:rtl/>
        </w:rPr>
        <w:t>ורכיביו</w:t>
      </w:r>
      <w:r w:rsidRPr="00700BCE">
        <w:rPr>
          <w:rFonts w:ascii="David" w:hAnsi="David"/>
          <w:b/>
          <w:bCs/>
          <w:rtl/>
        </w:rPr>
        <w:t xml:space="preserve"> </w:t>
      </w:r>
      <w:r w:rsidRPr="00700BCE">
        <w:rPr>
          <w:rFonts w:ascii="David" w:hAnsi="David" w:hint="eastAsia"/>
          <w:b/>
          <w:bCs/>
          <w:rtl/>
        </w:rPr>
        <w:t>מהווה</w:t>
      </w:r>
      <w:r w:rsidRPr="00700BCE">
        <w:rPr>
          <w:rFonts w:ascii="David" w:hAnsi="David"/>
          <w:b/>
          <w:bCs/>
          <w:rtl/>
        </w:rPr>
        <w:t xml:space="preserve"> </w:t>
      </w:r>
      <w:r w:rsidRPr="00700BCE">
        <w:rPr>
          <w:rFonts w:ascii="David" w:hAnsi="David" w:hint="eastAsia"/>
          <w:b/>
          <w:bCs/>
          <w:rtl/>
        </w:rPr>
        <w:t>תנאי</w:t>
      </w:r>
      <w:r w:rsidRPr="00700BCE">
        <w:rPr>
          <w:rFonts w:ascii="David" w:hAnsi="David"/>
          <w:b/>
          <w:bCs/>
          <w:rtl/>
        </w:rPr>
        <w:t xml:space="preserve"> </w:t>
      </w:r>
      <w:r w:rsidRPr="00700BCE">
        <w:rPr>
          <w:rFonts w:ascii="David" w:hAnsi="David" w:hint="eastAsia"/>
          <w:b/>
          <w:bCs/>
          <w:rtl/>
        </w:rPr>
        <w:t>סף</w:t>
      </w:r>
      <w:r w:rsidRPr="00700BCE">
        <w:rPr>
          <w:rFonts w:ascii="David" w:hAnsi="David"/>
          <w:b/>
          <w:bCs/>
          <w:rtl/>
        </w:rPr>
        <w:t xml:space="preserve">, </w:t>
      </w:r>
      <w:r w:rsidRPr="00700BCE">
        <w:rPr>
          <w:rFonts w:ascii="David" w:hAnsi="David" w:hint="eastAsia"/>
          <w:b/>
          <w:bCs/>
          <w:rtl/>
        </w:rPr>
        <w:t>אי</w:t>
      </w:r>
      <w:r w:rsidRPr="00700BCE">
        <w:rPr>
          <w:rFonts w:ascii="David" w:hAnsi="David"/>
          <w:b/>
          <w:bCs/>
          <w:rtl/>
        </w:rPr>
        <w:t xml:space="preserve"> </w:t>
      </w:r>
      <w:r w:rsidRPr="00700BCE">
        <w:rPr>
          <w:rFonts w:ascii="David" w:hAnsi="David" w:hint="eastAsia"/>
          <w:b/>
          <w:bCs/>
          <w:rtl/>
        </w:rPr>
        <w:t>עמידה</w:t>
      </w:r>
      <w:r w:rsidRPr="00700BCE">
        <w:rPr>
          <w:rFonts w:ascii="David" w:hAnsi="David"/>
          <w:b/>
          <w:bCs/>
          <w:rtl/>
        </w:rPr>
        <w:t xml:space="preserve"> </w:t>
      </w:r>
      <w:r w:rsidRPr="00700BCE">
        <w:rPr>
          <w:rFonts w:ascii="David" w:hAnsi="David" w:hint="eastAsia"/>
          <w:b/>
          <w:bCs/>
          <w:rtl/>
        </w:rPr>
        <w:t>באחד</w:t>
      </w:r>
      <w:r w:rsidRPr="00700BCE">
        <w:rPr>
          <w:rFonts w:ascii="David" w:hAnsi="David"/>
          <w:b/>
          <w:bCs/>
          <w:rtl/>
        </w:rPr>
        <w:t xml:space="preserve"> </w:t>
      </w:r>
      <w:r w:rsidRPr="00700BCE">
        <w:rPr>
          <w:rFonts w:ascii="David" w:hAnsi="David" w:hint="eastAsia"/>
          <w:b/>
          <w:bCs/>
          <w:rtl/>
        </w:rPr>
        <w:t>מתנאי</w:t>
      </w:r>
      <w:r w:rsidRPr="00700BCE">
        <w:rPr>
          <w:rFonts w:ascii="David" w:hAnsi="David"/>
          <w:b/>
          <w:bCs/>
          <w:rtl/>
        </w:rPr>
        <w:t xml:space="preserve"> </w:t>
      </w:r>
      <w:r w:rsidRPr="00700BCE">
        <w:rPr>
          <w:rFonts w:ascii="David" w:hAnsi="David" w:hint="eastAsia"/>
          <w:b/>
          <w:bCs/>
          <w:rtl/>
        </w:rPr>
        <w:t>הסף</w:t>
      </w:r>
      <w:r w:rsidRPr="00700BCE">
        <w:rPr>
          <w:rFonts w:ascii="David" w:hAnsi="David"/>
          <w:b/>
          <w:bCs/>
          <w:rtl/>
        </w:rPr>
        <w:t xml:space="preserve">, </w:t>
      </w:r>
      <w:r w:rsidRPr="00700BCE">
        <w:rPr>
          <w:rFonts w:ascii="David" w:hAnsi="David" w:hint="eastAsia"/>
          <w:b/>
          <w:bCs/>
          <w:rtl/>
        </w:rPr>
        <w:t>יגרום</w:t>
      </w:r>
      <w:r w:rsidRPr="00700BCE">
        <w:rPr>
          <w:rFonts w:ascii="David" w:hAnsi="David"/>
          <w:b/>
          <w:bCs/>
          <w:rtl/>
        </w:rPr>
        <w:t xml:space="preserve"> </w:t>
      </w:r>
      <w:r w:rsidRPr="00700BCE">
        <w:rPr>
          <w:rFonts w:ascii="David" w:hAnsi="David" w:hint="eastAsia"/>
          <w:b/>
          <w:bCs/>
          <w:rtl/>
        </w:rPr>
        <w:t>לפסילת</w:t>
      </w:r>
      <w:r w:rsidRPr="00700BCE">
        <w:rPr>
          <w:rFonts w:ascii="David" w:hAnsi="David"/>
          <w:b/>
          <w:bCs/>
          <w:rtl/>
        </w:rPr>
        <w:t xml:space="preserve"> </w:t>
      </w:r>
      <w:r w:rsidRPr="00700BCE">
        <w:rPr>
          <w:rFonts w:ascii="David" w:hAnsi="David" w:hint="eastAsia"/>
          <w:b/>
          <w:bCs/>
          <w:rtl/>
        </w:rPr>
        <w:t>ההצעה</w:t>
      </w:r>
      <w:r w:rsidRPr="00700BCE">
        <w:rPr>
          <w:rFonts w:ascii="David" w:hAnsi="David"/>
          <w:b/>
          <w:bCs/>
          <w:rtl/>
        </w:rPr>
        <w:t xml:space="preserve"> </w:t>
      </w:r>
      <w:r w:rsidRPr="00700BCE">
        <w:rPr>
          <w:rFonts w:ascii="David" w:hAnsi="David" w:hint="eastAsia"/>
          <w:b/>
          <w:bCs/>
          <w:rtl/>
        </w:rPr>
        <w:t>בהתאם</w:t>
      </w:r>
      <w:r w:rsidRPr="00700BCE">
        <w:rPr>
          <w:rFonts w:ascii="David" w:hAnsi="David"/>
          <w:b/>
          <w:bCs/>
          <w:rtl/>
        </w:rPr>
        <w:t xml:space="preserve"> </w:t>
      </w:r>
      <w:r w:rsidRPr="00700BCE">
        <w:rPr>
          <w:rFonts w:ascii="David" w:hAnsi="David" w:hint="eastAsia"/>
          <w:b/>
          <w:bCs/>
          <w:rtl/>
        </w:rPr>
        <w:t>להוראות</w:t>
      </w:r>
      <w:r w:rsidRPr="00700BCE">
        <w:rPr>
          <w:rFonts w:ascii="David" w:hAnsi="David"/>
          <w:b/>
          <w:bCs/>
          <w:rtl/>
        </w:rPr>
        <w:t xml:space="preserve"> </w:t>
      </w:r>
      <w:r w:rsidRPr="00700BCE">
        <w:rPr>
          <w:rFonts w:ascii="David" w:hAnsi="David" w:hint="eastAsia"/>
          <w:b/>
          <w:bCs/>
          <w:rtl/>
        </w:rPr>
        <w:t>כל</w:t>
      </w:r>
      <w:r w:rsidRPr="00700BCE">
        <w:rPr>
          <w:rFonts w:ascii="David" w:hAnsi="David"/>
          <w:b/>
          <w:bCs/>
          <w:rtl/>
        </w:rPr>
        <w:t xml:space="preserve"> </w:t>
      </w:r>
      <w:r w:rsidRPr="00700BCE">
        <w:rPr>
          <w:rFonts w:ascii="David" w:hAnsi="David" w:hint="eastAsia"/>
          <w:b/>
          <w:bCs/>
          <w:rtl/>
        </w:rPr>
        <w:t>דין</w:t>
      </w:r>
      <w:r w:rsidRPr="00700BCE">
        <w:rPr>
          <w:rFonts w:ascii="David" w:hAnsi="David"/>
          <w:b/>
          <w:bCs/>
          <w:rtl/>
        </w:rPr>
        <w:t xml:space="preserve">. </w:t>
      </w:r>
    </w:p>
    <w:p w14:paraId="797EE54D" w14:textId="77777777" w:rsidR="00A72821" w:rsidRPr="00700BCE" w:rsidRDefault="00A72821" w:rsidP="00312CCD">
      <w:pPr>
        <w:pStyle w:val="aff5"/>
        <w:keepNext/>
        <w:keepLines/>
        <w:numPr>
          <w:ilvl w:val="1"/>
          <w:numId w:val="3"/>
        </w:numPr>
        <w:tabs>
          <w:tab w:val="left" w:pos="509"/>
        </w:tabs>
        <w:spacing w:after="80" w:line="360" w:lineRule="auto"/>
        <w:jc w:val="both"/>
        <w:rPr>
          <w:rFonts w:ascii="David" w:hAnsi="David"/>
          <w:rtl/>
        </w:rPr>
      </w:pPr>
      <w:r w:rsidRPr="00700BCE">
        <w:rPr>
          <w:rFonts w:ascii="David" w:hAnsi="David"/>
          <w:rtl/>
        </w:rPr>
        <w:t xml:space="preserve">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14:paraId="142FA885" w14:textId="77777777" w:rsidR="002A5962" w:rsidRPr="00700BCE" w:rsidRDefault="00A72821" w:rsidP="00312CCD">
      <w:pPr>
        <w:pStyle w:val="aff5"/>
        <w:keepNext/>
        <w:keepLines/>
        <w:numPr>
          <w:ilvl w:val="1"/>
          <w:numId w:val="3"/>
        </w:numPr>
        <w:tabs>
          <w:tab w:val="left" w:pos="509"/>
        </w:tabs>
        <w:spacing w:after="80" w:line="360" w:lineRule="auto"/>
        <w:jc w:val="both"/>
        <w:rPr>
          <w:rFonts w:ascii="David" w:hAnsi="David"/>
          <w:b/>
          <w:bCs/>
          <w:u w:val="single"/>
        </w:rPr>
      </w:pPr>
      <w:bookmarkStart w:id="34" w:name="_Ref230333771"/>
      <w:bookmarkStart w:id="35" w:name="_Ref446004614"/>
      <w:r w:rsidRPr="00700BCE">
        <w:rPr>
          <w:rFonts w:ascii="David" w:hAnsi="David"/>
          <w:b/>
          <w:bCs/>
          <w:u w:val="single"/>
          <w:rtl/>
        </w:rPr>
        <w:t>תנאי סף מנהליים</w:t>
      </w:r>
      <w:r w:rsidR="002A5962" w:rsidRPr="00700BCE">
        <w:rPr>
          <w:rFonts w:ascii="David" w:hAnsi="David"/>
          <w:b/>
          <w:bCs/>
          <w:u w:val="single"/>
          <w:rtl/>
        </w:rPr>
        <w:t>:</w:t>
      </w:r>
      <w:bookmarkStart w:id="36" w:name="_Ref321923070"/>
      <w:bookmarkStart w:id="37" w:name="_Ref464637575"/>
    </w:p>
    <w:p w14:paraId="0360BF60" w14:textId="77777777" w:rsidR="001D18B0" w:rsidRPr="00700BCE" w:rsidRDefault="00E9792B" w:rsidP="009C05FB">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38" w:name="_Ref522182302"/>
      <w:r w:rsidRPr="00700BCE">
        <w:rPr>
          <w:rFonts w:ascii="David" w:hAnsi="David" w:hint="cs"/>
          <w:shd w:val="clear" w:color="auto" w:fill="FFFFFF"/>
          <w:rtl/>
        </w:rPr>
        <w:t>המציע רשום במרשם רלוונטי עפ"י כל דין, עוסק מורשה או תאגיד</w:t>
      </w:r>
      <w:r w:rsidR="009C05FB" w:rsidRPr="00700BCE">
        <w:rPr>
          <w:rFonts w:ascii="David" w:hAnsi="David" w:hint="cs"/>
          <w:shd w:val="clear" w:color="auto" w:fill="FFFFFF"/>
          <w:rtl/>
        </w:rPr>
        <w:t xml:space="preserve">. </w:t>
      </w:r>
      <w:r w:rsidR="00A72821" w:rsidRPr="00700BCE">
        <w:rPr>
          <w:rFonts w:ascii="David" w:hAnsi="David"/>
          <w:shd w:val="clear" w:color="auto" w:fill="FFFFFF"/>
          <w:rtl/>
        </w:rPr>
        <w:t>במידה שהמציע הינו תאגיד, לרבות שותפות</w:t>
      </w:r>
      <w:r w:rsidR="006B5EE8" w:rsidRPr="00700BCE">
        <w:rPr>
          <w:rFonts w:ascii="David" w:hAnsi="David" w:hint="cs"/>
          <w:shd w:val="clear" w:color="auto" w:fill="FFFFFF"/>
          <w:rtl/>
        </w:rPr>
        <w:t xml:space="preserve"> רשומה</w:t>
      </w:r>
      <w:r w:rsidR="00A72821" w:rsidRPr="00700BCE">
        <w:rPr>
          <w:rFonts w:ascii="David" w:hAnsi="David"/>
          <w:shd w:val="clear" w:color="auto" w:fill="FFFFFF"/>
          <w:rtl/>
        </w:rPr>
        <w:t>, תצורף תעודת ההתאגדות של התאגיד או נסח חברה ואישור עו"ד/רו"ח על זהות מורשי החתימה בתאגיד.</w:t>
      </w:r>
      <w:bookmarkEnd w:id="36"/>
      <w:bookmarkEnd w:id="38"/>
      <w:r w:rsidR="00A72821" w:rsidRPr="00700BCE">
        <w:rPr>
          <w:rFonts w:ascii="David" w:hAnsi="David"/>
          <w:shd w:val="clear" w:color="auto" w:fill="FFFFFF"/>
          <w:rtl/>
        </w:rPr>
        <w:t xml:space="preserve"> </w:t>
      </w:r>
      <w:bookmarkStart w:id="39" w:name="_Ref491783033"/>
    </w:p>
    <w:p w14:paraId="319A7D2C" w14:textId="77777777" w:rsidR="001D18B0" w:rsidRPr="00700BCE" w:rsidRDefault="001D18B0"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hint="eastAsia"/>
          <w:b/>
          <w:bCs/>
          <w:shd w:val="clear" w:color="auto" w:fill="FFFFFF"/>
          <w:rtl/>
        </w:rPr>
        <w:lastRenderedPageBreak/>
        <w:t>תעודת</w:t>
      </w:r>
      <w:r w:rsidRPr="00700BCE">
        <w:rPr>
          <w:rFonts w:ascii="David" w:hAnsi="David"/>
          <w:b/>
          <w:bCs/>
          <w:shd w:val="clear" w:color="auto" w:fill="FFFFFF"/>
          <w:rtl/>
        </w:rPr>
        <w:t xml:space="preserve"> התאגדות תצורף כנספח 1 לחוברת ההצעה (</w:t>
      </w:r>
      <w:r w:rsidRPr="00700BCE">
        <w:rPr>
          <w:rFonts w:ascii="David" w:hAnsi="David" w:hint="eastAsia"/>
          <w:b/>
          <w:bCs/>
          <w:shd w:val="clear" w:color="auto" w:fill="FFFFFF"/>
          <w:rtl/>
        </w:rPr>
        <w:t>ואישור</w:t>
      </w:r>
      <w:r w:rsidRPr="00700BCE">
        <w:rPr>
          <w:rFonts w:ascii="David" w:hAnsi="David"/>
          <w:b/>
          <w:bCs/>
          <w:shd w:val="clear" w:color="auto" w:fill="FFFFFF"/>
          <w:rtl/>
        </w:rPr>
        <w:t xml:space="preserve"> </w:t>
      </w:r>
      <w:r w:rsidRPr="00700BCE">
        <w:rPr>
          <w:rFonts w:ascii="David" w:hAnsi="David" w:hint="eastAsia"/>
          <w:b/>
          <w:bCs/>
          <w:shd w:val="clear" w:color="auto" w:fill="FFFFFF"/>
          <w:rtl/>
        </w:rPr>
        <w:t>מורשי</w:t>
      </w:r>
      <w:r w:rsidRPr="00700BCE">
        <w:rPr>
          <w:rFonts w:ascii="David" w:hAnsi="David"/>
          <w:b/>
          <w:bCs/>
          <w:shd w:val="clear" w:color="auto" w:fill="FFFFFF"/>
          <w:rtl/>
        </w:rPr>
        <w:t xml:space="preserve"> החתימה יצורף כנספח 2 לחוברת ההצעה).</w:t>
      </w:r>
    </w:p>
    <w:p w14:paraId="0EC0DCC6" w14:textId="77777777" w:rsidR="003A1487"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0" w:name="_Ref321923565"/>
      <w:bookmarkStart w:id="41" w:name="_Ref491783077"/>
      <w:bookmarkEnd w:id="37"/>
      <w:bookmarkEnd w:id="39"/>
      <w:r w:rsidRPr="00700BCE">
        <w:rPr>
          <w:rFonts w:ascii="David" w:hAnsi="David"/>
          <w:shd w:val="clear" w:color="auto" w:fill="FFFFFF"/>
          <w:rtl/>
        </w:rPr>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40"/>
      <w:bookmarkEnd w:id="41"/>
    </w:p>
    <w:p w14:paraId="17E25EF7" w14:textId="77777777" w:rsidR="00A72821" w:rsidRPr="00700BCE" w:rsidRDefault="00A72821"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b/>
          <w:bCs/>
          <w:shd w:val="clear" w:color="auto" w:fill="FFFFFF"/>
          <w:rtl/>
        </w:rPr>
        <w:t>אישור כאמור יצורף כנספח 3 לחוברת ההצעה.</w:t>
      </w:r>
    </w:p>
    <w:p w14:paraId="6261E4B2" w14:textId="77777777" w:rsidR="00452618" w:rsidRPr="00700BCE" w:rsidRDefault="00A72821" w:rsidP="00AF7B1C">
      <w:pPr>
        <w:keepNext/>
        <w:keepLines/>
        <w:numPr>
          <w:ilvl w:val="2"/>
          <w:numId w:val="3"/>
        </w:numPr>
        <w:tabs>
          <w:tab w:val="clear" w:pos="1224"/>
          <w:tab w:val="left" w:pos="509"/>
        </w:tabs>
        <w:spacing w:after="80" w:line="360" w:lineRule="auto"/>
        <w:jc w:val="both"/>
        <w:rPr>
          <w:rFonts w:ascii="David" w:hAnsi="David"/>
          <w:shd w:val="clear" w:color="auto" w:fill="FFFFFF"/>
          <w:rtl/>
        </w:rPr>
      </w:pPr>
      <w:bookmarkStart w:id="42" w:name="_Ref321923547"/>
      <w:r w:rsidRPr="00700BCE">
        <w:rPr>
          <w:rFonts w:ascii="David" w:hAnsi="David"/>
          <w:shd w:val="clear" w:color="auto" w:fill="FFFFFF"/>
          <w:rtl/>
        </w:rPr>
        <w:t>אישור על העדר חובות לרשם התאגידים –נסח חברה/שותפות עדכני (</w:t>
      </w:r>
      <w:r w:rsidR="00452618" w:rsidRPr="00700BCE">
        <w:rPr>
          <w:rFonts w:ascii="David" w:hAnsi="David" w:hint="cs"/>
          <w:shd w:val="clear" w:color="auto" w:fill="FFFFFF"/>
          <w:rtl/>
        </w:rPr>
        <w:t xml:space="preserve">שתאריך הפקתו בשנת </w:t>
      </w:r>
      <w:r w:rsidR="00960A41" w:rsidRPr="00700BCE">
        <w:rPr>
          <w:rFonts w:ascii="David" w:hAnsi="David" w:hint="cs"/>
          <w:shd w:val="clear" w:color="auto" w:fill="FFFFFF"/>
          <w:rtl/>
        </w:rPr>
        <w:t>2020</w:t>
      </w:r>
      <w:r w:rsidRPr="00700BCE">
        <w:rPr>
          <w:rFonts w:ascii="David" w:hAnsi="David"/>
          <w:shd w:val="clear" w:color="auto" w:fill="FFFFFF"/>
          <w:rtl/>
        </w:rPr>
        <w:t xml:space="preserve">) מטעם רשם החברות </w:t>
      </w:r>
      <w:r w:rsidR="00452618" w:rsidRPr="00700BCE">
        <w:rPr>
          <w:rFonts w:ascii="David" w:hAnsi="David" w:hint="eastAsia"/>
          <w:shd w:val="clear" w:color="auto" w:fill="FFFFFF"/>
          <w:rtl/>
        </w:rPr>
        <w:t>ובו</w:t>
      </w:r>
      <w:r w:rsidR="00452618" w:rsidRPr="00700BCE">
        <w:rPr>
          <w:rFonts w:ascii="David" w:hAnsi="David"/>
          <w:shd w:val="clear" w:color="auto" w:fill="FFFFFF"/>
          <w:rtl/>
        </w:rPr>
        <w:t xml:space="preserve"> מצוין כי שולמו כל חובות האגרות השנתיות שמועד תשלומם חלף במהלך שלוש השנים האחרונות; החברה לא הוכרזה כ"חברה מפרת חוק" ולא קיבלה התראה לפני רישום כ"חברה מפרת </w:t>
      </w:r>
      <w:r w:rsidR="00452618" w:rsidRPr="00700BCE">
        <w:rPr>
          <w:rFonts w:ascii="David" w:hAnsi="David" w:hint="eastAsia"/>
          <w:shd w:val="clear" w:color="auto" w:fill="FFFFFF"/>
          <w:rtl/>
        </w:rPr>
        <w:t>חוק</w:t>
      </w:r>
      <w:r w:rsidR="00452618" w:rsidRPr="00700BCE">
        <w:rPr>
          <w:rFonts w:ascii="David" w:hAnsi="David"/>
          <w:shd w:val="clear" w:color="auto" w:fill="FFFFFF"/>
          <w:rtl/>
        </w:rPr>
        <w:t>".</w:t>
      </w:r>
      <w:bookmarkStart w:id="43" w:name="_Ref522182357"/>
      <w:r w:rsidR="006B5EE8" w:rsidRPr="00700BCE">
        <w:rPr>
          <w:rFonts w:ascii="David" w:hAnsi="David" w:hint="cs"/>
          <w:shd w:val="clear" w:color="auto" w:fill="FFFFFF"/>
          <w:rtl/>
        </w:rPr>
        <w:t xml:space="preserve"> </w:t>
      </w:r>
      <w:r w:rsidRPr="00700BCE">
        <w:rPr>
          <w:rFonts w:ascii="David" w:hAnsi="David"/>
          <w:shd w:val="clear" w:color="auto" w:fill="FFFFFF"/>
          <w:rtl/>
        </w:rPr>
        <w:t>נסח חברה עדכני של רשם התאגידים ניתן להפקה דרך אתר האינטרנט של רשות התאגידים, שכתובתו:</w:t>
      </w:r>
      <w:bookmarkEnd w:id="43"/>
      <w:r w:rsidRPr="00700BCE">
        <w:rPr>
          <w:rFonts w:ascii="David" w:hAnsi="David"/>
          <w:shd w:val="clear" w:color="auto" w:fill="FFFFFF"/>
          <w:rtl/>
        </w:rPr>
        <w:t xml:space="preserve"> </w:t>
      </w:r>
    </w:p>
    <w:p w14:paraId="608F7EFE" w14:textId="77777777" w:rsidR="003A1487" w:rsidRPr="00700BCE" w:rsidRDefault="00BD7355" w:rsidP="0088698D">
      <w:pPr>
        <w:keepNext/>
        <w:keepLines/>
        <w:tabs>
          <w:tab w:val="left" w:pos="509"/>
        </w:tabs>
        <w:spacing w:after="80" w:line="360" w:lineRule="auto"/>
        <w:ind w:left="1218"/>
        <w:jc w:val="both"/>
        <w:rPr>
          <w:rFonts w:ascii="David" w:hAnsi="David"/>
          <w:rtl/>
        </w:rPr>
      </w:pPr>
      <w:hyperlink r:id="rId13" w:tgtFrame="_blank" w:history="1">
        <w:r w:rsidR="003B028C" w:rsidRPr="00700BCE">
          <w:rPr>
            <w:rStyle w:val="Hyperlink"/>
            <w:rFonts w:ascii="Calibri" w:hAnsi="Calibri"/>
            <w:color w:val="1155CC"/>
            <w:sz w:val="22"/>
            <w:szCs w:val="22"/>
            <w:shd w:val="clear" w:color="auto" w:fill="FFFFFF"/>
          </w:rPr>
          <w:t>http://www.justice.gov.il/Units/RasutHataagidim/units/RashamHachvarot</w:t>
        </w:r>
      </w:hyperlink>
      <w:r w:rsidR="003B028C" w:rsidRPr="00700BCE">
        <w:rPr>
          <w:rFonts w:hint="cs"/>
          <w:rtl/>
        </w:rPr>
        <w:t xml:space="preserve"> </w:t>
      </w:r>
      <w:r w:rsidR="00A72821" w:rsidRPr="00700BCE">
        <w:rPr>
          <w:rFonts w:ascii="David" w:hAnsi="David"/>
          <w:rtl/>
        </w:rPr>
        <w:t>בלחיצה על הכותרת "הפקת נסח חברה".</w:t>
      </w:r>
      <w:bookmarkEnd w:id="42"/>
    </w:p>
    <w:p w14:paraId="7C07B98D" w14:textId="77777777" w:rsidR="00AD3FCD" w:rsidRPr="00700BCE" w:rsidRDefault="00A72821"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b/>
          <w:bCs/>
          <w:shd w:val="clear" w:color="auto" w:fill="FFFFFF"/>
          <w:rtl/>
        </w:rPr>
        <w:t>אישור כאמור יצורף כנספח</w:t>
      </w:r>
      <w:r w:rsidR="00404CF4" w:rsidRPr="00700BCE">
        <w:rPr>
          <w:rFonts w:ascii="David" w:hAnsi="David"/>
          <w:b/>
          <w:bCs/>
          <w:shd w:val="clear" w:color="auto" w:fill="FFFFFF"/>
          <w:rtl/>
        </w:rPr>
        <w:t xml:space="preserve"> </w:t>
      </w:r>
      <w:r w:rsidRPr="00700BCE">
        <w:rPr>
          <w:rFonts w:ascii="David" w:hAnsi="David"/>
          <w:b/>
          <w:bCs/>
          <w:shd w:val="clear" w:color="auto" w:fill="FFFFFF"/>
          <w:rtl/>
        </w:rPr>
        <w:t>4 לחוברת ההצעה.</w:t>
      </w:r>
      <w:bookmarkStart w:id="44" w:name="_Ref321923051"/>
    </w:p>
    <w:p w14:paraId="4F6649E9" w14:textId="77777777" w:rsidR="00093D3B"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5" w:name="_Ref491783104"/>
      <w:r w:rsidRPr="00700BCE">
        <w:rPr>
          <w:rFonts w:ascii="David" w:hAnsi="David"/>
          <w:shd w:val="clear" w:color="auto" w:fill="FFFFFF"/>
          <w:rtl/>
        </w:rPr>
        <w:t>אישור על ניהול פנקסי חשבונות ורשומות לפי חוק עסקאות גופים ציבוריים (אכיפת ניהול חשבונות מטעם מע"מ ותשלום חובות מסים) התשל"ו – 1976.</w:t>
      </w:r>
      <w:bookmarkEnd w:id="44"/>
      <w:bookmarkEnd w:id="45"/>
      <w:r w:rsidR="00A51504" w:rsidRPr="00700BCE">
        <w:rPr>
          <w:rFonts w:ascii="David" w:hAnsi="David"/>
          <w:shd w:val="clear" w:color="auto" w:fill="FFFFFF"/>
          <w:rtl/>
        </w:rPr>
        <w:t xml:space="preserve"> </w:t>
      </w:r>
    </w:p>
    <w:p w14:paraId="222E5ADE" w14:textId="77777777" w:rsidR="00D0025C" w:rsidRPr="00700BCE" w:rsidRDefault="00A72821" w:rsidP="00312CCD">
      <w:pPr>
        <w:keepNext/>
        <w:keepLines/>
        <w:tabs>
          <w:tab w:val="left" w:pos="509"/>
        </w:tabs>
        <w:spacing w:after="80" w:line="360" w:lineRule="auto"/>
        <w:ind w:left="1224"/>
        <w:jc w:val="both"/>
        <w:rPr>
          <w:rFonts w:ascii="David" w:hAnsi="David"/>
          <w:b/>
          <w:bCs/>
          <w:shd w:val="clear" w:color="auto" w:fill="FFFFFF"/>
          <w:rtl/>
        </w:rPr>
      </w:pPr>
      <w:r w:rsidRPr="00700BCE">
        <w:rPr>
          <w:rFonts w:ascii="David" w:hAnsi="David"/>
          <w:b/>
          <w:bCs/>
          <w:shd w:val="clear" w:color="auto" w:fill="FFFFFF"/>
          <w:rtl/>
        </w:rPr>
        <w:t>אישור כאמור יצורף כנספח 5 לחוברת ההצעה.</w:t>
      </w:r>
    </w:p>
    <w:p w14:paraId="6760CDB7" w14:textId="77777777" w:rsidR="00A51504" w:rsidRPr="00700BCE" w:rsidRDefault="00A7282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46" w:name="_Ref491783256"/>
      <w:bookmarkStart w:id="47" w:name="_Ref343420212"/>
      <w:r w:rsidRPr="00700BCE">
        <w:rPr>
          <w:rFonts w:ascii="David" w:hAnsi="David"/>
          <w:shd w:val="clear" w:color="auto" w:fill="FFFFFF"/>
          <w:rtl/>
        </w:rPr>
        <w:t>תצהיר בדבר תשלום שכר מינימום ותשלומים סוציאליים כנדרש על פי ס' 2ב לחוק עסקאות גופים ציבוריים, קיום חוקי העבודה לגבי העובדים שיועסקו על ידו במשך תקופת ההתקשרות</w:t>
      </w:r>
      <w:r w:rsidR="00A51504" w:rsidRPr="00700BCE">
        <w:rPr>
          <w:rFonts w:ascii="David" w:hAnsi="David"/>
          <w:shd w:val="clear" w:color="auto" w:fill="FFFFFF"/>
          <w:rtl/>
        </w:rPr>
        <w:t>.</w:t>
      </w:r>
      <w:bookmarkEnd w:id="46"/>
    </w:p>
    <w:p w14:paraId="07C0C1DF" w14:textId="77777777" w:rsidR="00D0025C" w:rsidRPr="00700BCE" w:rsidRDefault="00A51504" w:rsidP="00312CCD">
      <w:pPr>
        <w:keepNext/>
        <w:keepLines/>
        <w:tabs>
          <w:tab w:val="left" w:pos="509"/>
        </w:tabs>
        <w:spacing w:after="80" w:line="360" w:lineRule="auto"/>
        <w:ind w:left="1224"/>
        <w:jc w:val="both"/>
        <w:rPr>
          <w:rFonts w:ascii="David" w:hAnsi="David"/>
          <w:b/>
          <w:bCs/>
          <w:shd w:val="clear" w:color="auto" w:fill="FFFFFF"/>
          <w:rtl/>
        </w:rPr>
      </w:pPr>
      <w:r w:rsidRPr="00700BCE">
        <w:rPr>
          <w:rFonts w:ascii="David" w:hAnsi="David"/>
          <w:b/>
          <w:bCs/>
          <w:shd w:val="clear" w:color="auto" w:fill="FFFFFF"/>
          <w:rtl/>
        </w:rPr>
        <w:t xml:space="preserve">אישור כאמור יצורף </w:t>
      </w:r>
      <w:r w:rsidRPr="00700BCE">
        <w:rPr>
          <w:rFonts w:ascii="David" w:hAnsi="David" w:hint="eastAsia"/>
          <w:b/>
          <w:bCs/>
          <w:shd w:val="clear" w:color="auto" w:fill="FFFFFF"/>
          <w:rtl/>
        </w:rPr>
        <w:t>בנוסח</w:t>
      </w:r>
      <w:r w:rsidRPr="00700BCE">
        <w:rPr>
          <w:rFonts w:ascii="David" w:hAnsi="David"/>
          <w:b/>
          <w:bCs/>
          <w:shd w:val="clear" w:color="auto" w:fill="FFFFFF"/>
          <w:rtl/>
        </w:rPr>
        <w:t xml:space="preserve"> המופיע </w:t>
      </w:r>
      <w:r w:rsidR="00A72821" w:rsidRPr="00700BCE">
        <w:rPr>
          <w:rFonts w:ascii="David" w:hAnsi="David"/>
          <w:b/>
          <w:bCs/>
          <w:shd w:val="clear" w:color="auto" w:fill="FFFFFF"/>
          <w:rtl/>
        </w:rPr>
        <w:t>בנספח 6 לחוברת ההצעה</w:t>
      </w:r>
      <w:r w:rsidR="00E04080" w:rsidRPr="00700BCE">
        <w:rPr>
          <w:rFonts w:ascii="David" w:hAnsi="David"/>
          <w:b/>
          <w:bCs/>
          <w:shd w:val="clear" w:color="auto" w:fill="FFFFFF"/>
          <w:rtl/>
        </w:rPr>
        <w:t>.</w:t>
      </w:r>
    </w:p>
    <w:p w14:paraId="08DA3A11" w14:textId="77777777" w:rsidR="00A51504" w:rsidRPr="00700BCE" w:rsidRDefault="00A72821" w:rsidP="00366B0A">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t xml:space="preserve"> </w:t>
      </w:r>
      <w:bookmarkStart w:id="48" w:name="OLE_LINK17"/>
      <w:bookmarkStart w:id="49" w:name="OLE_LINK18"/>
      <w:bookmarkStart w:id="50" w:name="_Ref491783287"/>
      <w:bookmarkStart w:id="51" w:name="_Ref355502726"/>
      <w:bookmarkStart w:id="52" w:name="_Ref360680738"/>
      <w:bookmarkStart w:id="53" w:name="_Ref438024787"/>
      <w:bookmarkEnd w:id="47"/>
      <w:r w:rsidRPr="00700BCE">
        <w:rPr>
          <w:rFonts w:ascii="David" w:hAnsi="David"/>
          <w:shd w:val="clear" w:color="auto" w:fill="FFFFFF"/>
          <w:rtl/>
        </w:rPr>
        <w:t>תצהיר בדבר אי תיאום הצעות במכרז</w:t>
      </w:r>
      <w:bookmarkEnd w:id="48"/>
      <w:bookmarkEnd w:id="49"/>
      <w:r w:rsidRPr="00700BCE">
        <w:rPr>
          <w:rFonts w:ascii="David" w:hAnsi="David"/>
          <w:shd w:val="clear" w:color="auto" w:fill="FFFFFF"/>
          <w:rtl/>
        </w:rPr>
        <w:t xml:space="preserve"> בהתאם ל</w:t>
      </w:r>
      <w:r w:rsidRPr="00700BCE">
        <w:rPr>
          <w:rFonts w:ascii="David" w:hAnsi="David"/>
          <w:b/>
          <w:bCs/>
          <w:shd w:val="clear" w:color="auto" w:fill="FFFFFF"/>
          <w:rtl/>
        </w:rPr>
        <w:t>נוסח בחוברת ההצעה</w:t>
      </w:r>
      <w:r w:rsidR="00B73D74" w:rsidRPr="00700BCE">
        <w:rPr>
          <w:rFonts w:ascii="David" w:hAnsi="David"/>
          <w:b/>
          <w:bCs/>
          <w:shd w:val="clear" w:color="auto" w:fill="FFFFFF"/>
          <w:rtl/>
        </w:rPr>
        <w:t xml:space="preserve"> והמסומן כנספח </w:t>
      </w:r>
      <w:r w:rsidR="00AE7734" w:rsidRPr="00700BCE">
        <w:rPr>
          <w:rFonts w:ascii="David" w:hAnsi="David" w:hint="cs"/>
          <w:b/>
          <w:bCs/>
          <w:shd w:val="clear" w:color="auto" w:fill="FFFFFF"/>
          <w:rtl/>
        </w:rPr>
        <w:t>7</w:t>
      </w:r>
      <w:r w:rsidR="00AE7734" w:rsidRPr="00700BCE">
        <w:rPr>
          <w:rFonts w:ascii="David" w:hAnsi="David"/>
          <w:b/>
          <w:bCs/>
          <w:shd w:val="clear" w:color="auto" w:fill="FFFFFF"/>
          <w:rtl/>
        </w:rPr>
        <w:t xml:space="preserve"> </w:t>
      </w:r>
      <w:r w:rsidR="00B73D74" w:rsidRPr="00700BCE">
        <w:rPr>
          <w:rFonts w:ascii="David" w:hAnsi="David"/>
          <w:b/>
          <w:bCs/>
          <w:shd w:val="clear" w:color="auto" w:fill="FFFFFF"/>
          <w:rtl/>
        </w:rPr>
        <w:t>לחוברת ההצעה</w:t>
      </w:r>
      <w:r w:rsidR="00B73D74" w:rsidRPr="00700BCE">
        <w:rPr>
          <w:rFonts w:ascii="David" w:hAnsi="David"/>
          <w:shd w:val="clear" w:color="auto" w:fill="FFFFFF"/>
          <w:rtl/>
        </w:rPr>
        <w:t>.</w:t>
      </w:r>
      <w:bookmarkEnd w:id="50"/>
    </w:p>
    <w:p w14:paraId="36F25E8A" w14:textId="77777777" w:rsidR="009813A4" w:rsidRPr="00700BCE" w:rsidRDefault="007800C5" w:rsidP="009813A4">
      <w:pPr>
        <w:keepNext/>
        <w:keepLines/>
        <w:numPr>
          <w:ilvl w:val="2"/>
          <w:numId w:val="3"/>
        </w:numPr>
        <w:tabs>
          <w:tab w:val="clear" w:pos="1224"/>
          <w:tab w:val="left" w:pos="509"/>
        </w:tabs>
        <w:spacing w:after="80" w:line="360" w:lineRule="auto"/>
        <w:jc w:val="both"/>
        <w:rPr>
          <w:rFonts w:ascii="David" w:hAnsi="David"/>
          <w:shd w:val="clear" w:color="auto" w:fill="FFFFFF"/>
        </w:rPr>
      </w:pPr>
      <w:bookmarkStart w:id="54" w:name="_Ref522182404"/>
      <w:r w:rsidRPr="00700BCE">
        <w:rPr>
          <w:rFonts w:ascii="David" w:hAnsi="David" w:hint="cs"/>
          <w:shd w:val="clear" w:color="auto" w:fill="FFFFFF"/>
          <w:rtl/>
        </w:rPr>
        <w:t>המציע מתחייב לעשות שימוש בתוכנות מקור בלבד לצורך התקשרות מכוח מכרז זה.</w:t>
      </w:r>
      <w:bookmarkEnd w:id="54"/>
      <w:r w:rsidR="002D04FD" w:rsidRPr="00700BCE">
        <w:rPr>
          <w:rFonts w:ascii="David" w:hAnsi="David"/>
          <w:shd w:val="clear" w:color="auto" w:fill="FFFFFF"/>
          <w:rtl/>
        </w:rPr>
        <w:t xml:space="preserve"> </w:t>
      </w:r>
    </w:p>
    <w:p w14:paraId="0B21AF19" w14:textId="77777777" w:rsidR="007800C5" w:rsidRPr="00700BCE" w:rsidRDefault="002D04FD" w:rsidP="00312CCD">
      <w:pPr>
        <w:keepNext/>
        <w:keepLines/>
        <w:tabs>
          <w:tab w:val="left" w:pos="509"/>
        </w:tabs>
        <w:spacing w:after="80" w:line="360" w:lineRule="auto"/>
        <w:ind w:left="1224"/>
        <w:jc w:val="both"/>
        <w:rPr>
          <w:rFonts w:ascii="David" w:hAnsi="David"/>
          <w:b/>
          <w:bCs/>
          <w:shd w:val="clear" w:color="auto" w:fill="FFFFFF"/>
        </w:rPr>
      </w:pPr>
      <w:r w:rsidRPr="00700BCE">
        <w:rPr>
          <w:rFonts w:ascii="David" w:hAnsi="David" w:hint="eastAsia"/>
          <w:b/>
          <w:bCs/>
          <w:shd w:val="clear" w:color="auto" w:fill="FFFFFF"/>
          <w:rtl/>
        </w:rPr>
        <w:t>לצורך</w:t>
      </w:r>
      <w:r w:rsidRPr="00700BCE">
        <w:rPr>
          <w:rFonts w:ascii="David" w:hAnsi="David"/>
          <w:b/>
          <w:bCs/>
          <w:shd w:val="clear" w:color="auto" w:fill="FFFFFF"/>
          <w:rtl/>
        </w:rPr>
        <w:t xml:space="preserve"> הוכחת הסעיף על המציע לצרף תצהיר שימוש בתוכנות </w:t>
      </w:r>
      <w:r w:rsidRPr="00700BCE">
        <w:rPr>
          <w:rFonts w:ascii="David" w:hAnsi="David" w:hint="eastAsia"/>
          <w:b/>
          <w:bCs/>
          <w:shd w:val="clear" w:color="auto" w:fill="FFFFFF"/>
          <w:rtl/>
        </w:rPr>
        <w:t>בתוכנות</w:t>
      </w:r>
      <w:r w:rsidRPr="00700BCE">
        <w:rPr>
          <w:rFonts w:ascii="David" w:hAnsi="David"/>
          <w:b/>
          <w:bCs/>
          <w:shd w:val="clear" w:color="auto" w:fill="FFFFFF"/>
          <w:rtl/>
        </w:rPr>
        <w:t xml:space="preserve"> מקוריות בלבד. </w:t>
      </w:r>
      <w:r w:rsidRPr="00700BCE">
        <w:rPr>
          <w:rFonts w:ascii="David" w:hAnsi="David" w:hint="eastAsia"/>
          <w:b/>
          <w:bCs/>
          <w:shd w:val="clear" w:color="auto" w:fill="FFFFFF"/>
          <w:rtl/>
        </w:rPr>
        <w:t>התצהיר</w:t>
      </w:r>
      <w:r w:rsidRPr="00700BCE">
        <w:rPr>
          <w:rFonts w:ascii="David" w:hAnsi="David"/>
          <w:b/>
          <w:bCs/>
          <w:shd w:val="clear" w:color="auto" w:fill="FFFFFF"/>
          <w:rtl/>
        </w:rPr>
        <w:t xml:space="preserve"> יסומן כנספח </w:t>
      </w:r>
      <w:r w:rsidR="00AE7734" w:rsidRPr="00700BCE">
        <w:rPr>
          <w:rFonts w:ascii="David" w:hAnsi="David" w:hint="cs"/>
          <w:b/>
          <w:bCs/>
          <w:shd w:val="clear" w:color="auto" w:fill="FFFFFF"/>
          <w:rtl/>
        </w:rPr>
        <w:t>8</w:t>
      </w:r>
      <w:r w:rsidR="00AE7734" w:rsidRPr="00700BCE">
        <w:rPr>
          <w:rFonts w:ascii="David" w:hAnsi="David"/>
          <w:b/>
          <w:bCs/>
          <w:shd w:val="clear" w:color="auto" w:fill="FFFFFF"/>
          <w:rtl/>
        </w:rPr>
        <w:t xml:space="preserve"> </w:t>
      </w:r>
      <w:r w:rsidRPr="00700BCE">
        <w:rPr>
          <w:rFonts w:ascii="David" w:hAnsi="David"/>
          <w:b/>
          <w:bCs/>
          <w:shd w:val="clear" w:color="auto" w:fill="FFFFFF"/>
          <w:rtl/>
        </w:rPr>
        <w:t xml:space="preserve">לחוברת ההצעה. </w:t>
      </w:r>
    </w:p>
    <w:bookmarkEnd w:id="51"/>
    <w:bookmarkEnd w:id="52"/>
    <w:bookmarkEnd w:id="53"/>
    <w:p w14:paraId="26471931" w14:textId="77777777" w:rsidR="00F22D89" w:rsidRPr="00700BCE" w:rsidRDefault="00A72821" w:rsidP="00312CCD">
      <w:pPr>
        <w:pStyle w:val="aff5"/>
        <w:keepNext/>
        <w:keepLines/>
        <w:numPr>
          <w:ilvl w:val="1"/>
          <w:numId w:val="3"/>
        </w:numPr>
        <w:tabs>
          <w:tab w:val="left" w:pos="509"/>
        </w:tabs>
        <w:spacing w:after="80" w:line="360" w:lineRule="auto"/>
        <w:jc w:val="both"/>
        <w:rPr>
          <w:rFonts w:ascii="David" w:hAnsi="David"/>
          <w:b/>
          <w:bCs/>
          <w:u w:val="single"/>
        </w:rPr>
      </w:pPr>
      <w:r w:rsidRPr="00700BCE">
        <w:rPr>
          <w:rFonts w:ascii="David" w:hAnsi="David"/>
          <w:b/>
          <w:bCs/>
          <w:u w:val="single"/>
          <w:rtl/>
        </w:rPr>
        <w:t>תנאי סף מקצועיים</w:t>
      </w:r>
      <w:r w:rsidR="00DA6BC7" w:rsidRPr="00700BCE">
        <w:rPr>
          <w:rFonts w:ascii="David" w:hAnsi="David" w:hint="cs"/>
          <w:b/>
          <w:bCs/>
          <w:u w:val="single"/>
          <w:rtl/>
        </w:rPr>
        <w:t>:</w:t>
      </w:r>
      <w:bookmarkStart w:id="55" w:name="_Ref493422275"/>
      <w:bookmarkStart w:id="56" w:name="_Ref491774058"/>
    </w:p>
    <w:p w14:paraId="109E2EBE" w14:textId="77777777" w:rsidR="001E6D45" w:rsidRPr="00700BCE" w:rsidRDefault="00B567D8" w:rsidP="00AF7B1C">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hint="cs"/>
          <w:shd w:val="clear" w:color="auto" w:fill="FFFFFF"/>
          <w:rtl/>
        </w:rPr>
        <w:t xml:space="preserve">המציע </w:t>
      </w:r>
      <w:r w:rsidR="00DA6BC7" w:rsidRPr="00700BCE">
        <w:rPr>
          <w:rFonts w:ascii="David" w:hAnsi="David" w:hint="cs"/>
          <w:shd w:val="clear" w:color="auto" w:fill="FFFFFF"/>
          <w:rtl/>
        </w:rPr>
        <w:t>ס</w:t>
      </w:r>
      <w:r w:rsidR="00960A41" w:rsidRPr="00700BCE">
        <w:rPr>
          <w:rFonts w:ascii="David" w:hAnsi="David" w:hint="cs"/>
          <w:shd w:val="clear" w:color="auto" w:fill="FFFFFF"/>
          <w:rtl/>
        </w:rPr>
        <w:t>י</w:t>
      </w:r>
      <w:r w:rsidR="00DA6BC7" w:rsidRPr="00700BCE">
        <w:rPr>
          <w:rFonts w:ascii="David" w:hAnsi="David" w:hint="cs"/>
          <w:shd w:val="clear" w:color="auto" w:fill="FFFFFF"/>
          <w:rtl/>
        </w:rPr>
        <w:t>פק שירותי חוות דעת רפואיים עבור שני לקוחות לכל הפחות.</w:t>
      </w:r>
      <w:r w:rsidR="001E6D45" w:rsidRPr="00700BCE">
        <w:rPr>
          <w:rtl/>
        </w:rPr>
        <w:t xml:space="preserve"> </w:t>
      </w:r>
      <w:r w:rsidR="001E6D45" w:rsidRPr="00700BCE">
        <w:rPr>
          <w:rFonts w:ascii="David" w:hAnsi="David"/>
          <w:shd w:val="clear" w:color="auto" w:fill="FFFFFF"/>
          <w:rtl/>
        </w:rPr>
        <w:t xml:space="preserve">לצורך עמידה בתנאי הסף ייחשבו רק </w:t>
      </w:r>
      <w:r w:rsidR="00DA6BC7" w:rsidRPr="00700BCE">
        <w:rPr>
          <w:rFonts w:ascii="David" w:hAnsi="David" w:hint="cs"/>
          <w:shd w:val="clear" w:color="auto" w:fill="FFFFFF"/>
          <w:rtl/>
        </w:rPr>
        <w:t>לקוחות</w:t>
      </w:r>
      <w:r w:rsidR="00DA6BC7" w:rsidRPr="00700BCE">
        <w:rPr>
          <w:rFonts w:ascii="David" w:hAnsi="David"/>
          <w:shd w:val="clear" w:color="auto" w:fill="FFFFFF"/>
          <w:rtl/>
        </w:rPr>
        <w:t xml:space="preserve"> </w:t>
      </w:r>
      <w:r w:rsidR="001E6D45" w:rsidRPr="00700BCE">
        <w:rPr>
          <w:rFonts w:ascii="David" w:hAnsi="David"/>
          <w:shd w:val="clear" w:color="auto" w:fill="FFFFFF"/>
          <w:rtl/>
        </w:rPr>
        <w:t xml:space="preserve">אשר </w:t>
      </w:r>
      <w:r w:rsidR="00DA6BC7" w:rsidRPr="00700BCE">
        <w:rPr>
          <w:rFonts w:ascii="David" w:hAnsi="David" w:hint="cs"/>
          <w:shd w:val="clear" w:color="auto" w:fill="FFFFFF"/>
          <w:rtl/>
        </w:rPr>
        <w:t xml:space="preserve">עבורם סופקו שירותים העומדים </w:t>
      </w:r>
      <w:r w:rsidR="001E6D45" w:rsidRPr="00700BCE">
        <w:rPr>
          <w:rFonts w:ascii="David" w:hAnsi="David"/>
          <w:shd w:val="clear" w:color="auto" w:fill="FFFFFF"/>
          <w:rtl/>
        </w:rPr>
        <w:t>בכל הקריטריונים הבאים</w:t>
      </w:r>
      <w:r w:rsidR="00D06214" w:rsidRPr="00700BCE">
        <w:rPr>
          <w:rFonts w:ascii="David" w:hAnsi="David" w:hint="cs"/>
          <w:shd w:val="clear" w:color="auto" w:fill="FFFFFF"/>
          <w:rtl/>
        </w:rPr>
        <w:t xml:space="preserve"> באופן מצטבר (עבור כל אחד מהלקוחות)</w:t>
      </w:r>
      <w:r w:rsidR="001E6D45" w:rsidRPr="00700BCE">
        <w:rPr>
          <w:rFonts w:ascii="David" w:hAnsi="David"/>
          <w:shd w:val="clear" w:color="auto" w:fill="FFFFFF"/>
          <w:rtl/>
        </w:rPr>
        <w:t>:</w:t>
      </w:r>
    </w:p>
    <w:p w14:paraId="1F73DC82" w14:textId="77777777" w:rsidR="001E6D45" w:rsidRPr="00700BCE" w:rsidRDefault="00DA6BC7" w:rsidP="00583ACE">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השירותים</w:t>
      </w:r>
      <w:r w:rsidR="006B5EE8" w:rsidRPr="00700BCE">
        <w:rPr>
          <w:rFonts w:ascii="David" w:hAnsi="David" w:hint="cs"/>
          <w:shd w:val="clear" w:color="auto" w:fill="FFFFFF"/>
          <w:rtl/>
        </w:rPr>
        <w:t xml:space="preserve"> ניתנו</w:t>
      </w:r>
      <w:r w:rsidRPr="00700BCE">
        <w:rPr>
          <w:rFonts w:ascii="David" w:hAnsi="David" w:hint="cs"/>
          <w:shd w:val="clear" w:color="auto" w:fill="FFFFFF"/>
          <w:rtl/>
        </w:rPr>
        <w:t xml:space="preserve"> </w:t>
      </w:r>
      <w:r w:rsidR="00583ACE" w:rsidRPr="00700BCE">
        <w:rPr>
          <w:rFonts w:ascii="David" w:hAnsi="David" w:hint="cs"/>
          <w:shd w:val="clear" w:color="auto" w:fill="FFFFFF"/>
          <w:rtl/>
        </w:rPr>
        <w:t>ב</w:t>
      </w:r>
      <w:r w:rsidR="001E6D45" w:rsidRPr="00700BCE">
        <w:rPr>
          <w:rFonts w:ascii="David" w:hAnsi="David"/>
          <w:shd w:val="clear" w:color="auto" w:fill="FFFFFF"/>
          <w:rtl/>
        </w:rPr>
        <w:t xml:space="preserve">-5 השנים </w:t>
      </w:r>
      <w:r w:rsidR="00583ACE" w:rsidRPr="00700BCE">
        <w:rPr>
          <w:rFonts w:ascii="David" w:hAnsi="David"/>
          <w:shd w:val="clear" w:color="auto" w:fill="FFFFFF"/>
          <w:rtl/>
        </w:rPr>
        <w:t>ה</w:t>
      </w:r>
      <w:r w:rsidR="00583ACE" w:rsidRPr="00700BCE">
        <w:rPr>
          <w:rFonts w:ascii="David" w:hAnsi="David" w:hint="cs"/>
          <w:shd w:val="clear" w:color="auto" w:fill="FFFFFF"/>
          <w:rtl/>
        </w:rPr>
        <w:t>קודמות</w:t>
      </w:r>
      <w:r w:rsidR="00583ACE" w:rsidRPr="00700BCE">
        <w:rPr>
          <w:rFonts w:ascii="David" w:hAnsi="David"/>
          <w:shd w:val="clear" w:color="auto" w:fill="FFFFFF"/>
          <w:rtl/>
        </w:rPr>
        <w:t xml:space="preserve"> </w:t>
      </w:r>
      <w:r w:rsidR="00583ACE" w:rsidRPr="00700BCE">
        <w:rPr>
          <w:rFonts w:ascii="David" w:hAnsi="David" w:hint="cs"/>
          <w:shd w:val="clear" w:color="auto" w:fill="FFFFFF"/>
          <w:rtl/>
        </w:rPr>
        <w:t>ל</w:t>
      </w:r>
      <w:r w:rsidR="00583ACE" w:rsidRPr="00700BCE">
        <w:rPr>
          <w:rFonts w:ascii="David" w:hAnsi="David"/>
          <w:shd w:val="clear" w:color="auto" w:fill="FFFFFF"/>
          <w:rtl/>
        </w:rPr>
        <w:t xml:space="preserve">מועד </w:t>
      </w:r>
      <w:r w:rsidR="001E6D45" w:rsidRPr="00700BCE">
        <w:rPr>
          <w:rFonts w:ascii="David" w:hAnsi="David"/>
          <w:shd w:val="clear" w:color="auto" w:fill="FFFFFF"/>
          <w:rtl/>
        </w:rPr>
        <w:t>הגשת ה</w:t>
      </w:r>
      <w:r w:rsidR="00583ACE" w:rsidRPr="00700BCE">
        <w:rPr>
          <w:rFonts w:ascii="David" w:hAnsi="David" w:hint="cs"/>
          <w:shd w:val="clear" w:color="auto" w:fill="FFFFFF"/>
          <w:rtl/>
        </w:rPr>
        <w:t>ה</w:t>
      </w:r>
      <w:r w:rsidR="001E6D45" w:rsidRPr="00700BCE">
        <w:rPr>
          <w:rFonts w:ascii="David" w:hAnsi="David"/>
          <w:shd w:val="clear" w:color="auto" w:fill="FFFFFF"/>
          <w:rtl/>
        </w:rPr>
        <w:t>צעות.</w:t>
      </w:r>
    </w:p>
    <w:p w14:paraId="3ADF2485" w14:textId="77777777" w:rsidR="00E9503A" w:rsidRPr="00700BCE" w:rsidRDefault="00E9503A" w:rsidP="00583ACE">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השירותים ניתנו במשך שלוש שנים לפחות.</w:t>
      </w:r>
    </w:p>
    <w:p w14:paraId="1D88CC20" w14:textId="77777777" w:rsidR="001E6D45" w:rsidRPr="00700BCE" w:rsidRDefault="001E6D45" w:rsidP="00E51912">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shd w:val="clear" w:color="auto" w:fill="FFFFFF"/>
          <w:rtl/>
        </w:rPr>
        <w:lastRenderedPageBreak/>
        <w:t xml:space="preserve">שכר הטרחה שנגבה </w:t>
      </w:r>
      <w:r w:rsidR="00987AF9" w:rsidRPr="00700BCE">
        <w:rPr>
          <w:rFonts w:ascii="David" w:hAnsi="David" w:hint="cs"/>
          <w:shd w:val="clear" w:color="auto" w:fill="FFFFFF"/>
          <w:rtl/>
        </w:rPr>
        <w:t xml:space="preserve">על ידי המציע </w:t>
      </w:r>
      <w:r w:rsidRPr="00700BCE">
        <w:rPr>
          <w:rFonts w:ascii="David" w:hAnsi="David"/>
          <w:shd w:val="clear" w:color="auto" w:fill="FFFFFF"/>
          <w:rtl/>
        </w:rPr>
        <w:t xml:space="preserve">עבור </w:t>
      </w:r>
      <w:r w:rsidR="00DA6BC7" w:rsidRPr="00700BCE">
        <w:rPr>
          <w:rFonts w:ascii="David" w:hAnsi="David"/>
          <w:shd w:val="clear" w:color="auto" w:fill="FFFFFF"/>
          <w:rtl/>
        </w:rPr>
        <w:t>ה</w:t>
      </w:r>
      <w:r w:rsidR="00DA6BC7" w:rsidRPr="00700BCE">
        <w:rPr>
          <w:rFonts w:ascii="David" w:hAnsi="David" w:hint="cs"/>
          <w:shd w:val="clear" w:color="auto" w:fill="FFFFFF"/>
          <w:rtl/>
        </w:rPr>
        <w:t>שירותים</w:t>
      </w:r>
      <w:r w:rsidR="00DA6BC7" w:rsidRPr="00700BCE">
        <w:rPr>
          <w:rFonts w:ascii="David" w:hAnsi="David"/>
          <w:shd w:val="clear" w:color="auto" w:fill="FFFFFF"/>
          <w:rtl/>
        </w:rPr>
        <w:t xml:space="preserve"> </w:t>
      </w:r>
      <w:r w:rsidR="00BE4477" w:rsidRPr="00700BCE">
        <w:rPr>
          <w:rFonts w:ascii="David" w:hAnsi="David" w:hint="cs"/>
          <w:shd w:val="clear" w:color="auto" w:fill="FFFFFF"/>
          <w:rtl/>
        </w:rPr>
        <w:t xml:space="preserve">(חוות דעת רפואיות) </w:t>
      </w:r>
      <w:r w:rsidRPr="00700BCE">
        <w:rPr>
          <w:rFonts w:ascii="David" w:hAnsi="David"/>
          <w:shd w:val="clear" w:color="auto" w:fill="FFFFFF"/>
          <w:rtl/>
        </w:rPr>
        <w:t>לא פחת מ-200,000 ₪</w:t>
      </w:r>
      <w:r w:rsidR="00DA6BC7" w:rsidRPr="00700BCE">
        <w:rPr>
          <w:rFonts w:ascii="David" w:hAnsi="David" w:hint="cs"/>
          <w:shd w:val="clear" w:color="auto" w:fill="FFFFFF"/>
          <w:rtl/>
        </w:rPr>
        <w:t xml:space="preserve"> </w:t>
      </w:r>
      <w:r w:rsidR="006E2AC9" w:rsidRPr="00700BCE">
        <w:rPr>
          <w:rFonts w:ascii="David" w:hAnsi="David" w:hint="cs"/>
          <w:shd w:val="clear" w:color="auto" w:fill="FFFFFF"/>
          <w:rtl/>
        </w:rPr>
        <w:t xml:space="preserve">כולל מע"מ </w:t>
      </w:r>
      <w:r w:rsidR="00DA6BC7" w:rsidRPr="00700BCE">
        <w:rPr>
          <w:rFonts w:ascii="David" w:hAnsi="David" w:hint="cs"/>
          <w:shd w:val="clear" w:color="auto" w:fill="FFFFFF"/>
          <w:rtl/>
        </w:rPr>
        <w:t>בשנה</w:t>
      </w:r>
      <w:r w:rsidRPr="00700BCE">
        <w:rPr>
          <w:rFonts w:ascii="David" w:hAnsi="David"/>
          <w:shd w:val="clear" w:color="auto" w:fill="FFFFFF"/>
          <w:rtl/>
        </w:rPr>
        <w:t>.</w:t>
      </w:r>
    </w:p>
    <w:p w14:paraId="240B97E1" w14:textId="77777777" w:rsidR="001E6D45" w:rsidRPr="00700BCE" w:rsidRDefault="00DA6BC7" w:rsidP="00DA6BC7">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השירות</w:t>
      </w:r>
      <w:r w:rsidRPr="00700BCE">
        <w:rPr>
          <w:rFonts w:ascii="David" w:hAnsi="David"/>
          <w:shd w:val="clear" w:color="auto" w:fill="FFFFFF"/>
          <w:rtl/>
        </w:rPr>
        <w:t xml:space="preserve"> </w:t>
      </w:r>
      <w:r w:rsidRPr="00700BCE">
        <w:rPr>
          <w:rFonts w:ascii="David" w:hAnsi="David" w:hint="cs"/>
          <w:shd w:val="clear" w:color="auto" w:fill="FFFFFF"/>
          <w:rtl/>
        </w:rPr>
        <w:t xml:space="preserve">כלל הפעלת 30 </w:t>
      </w:r>
      <w:r w:rsidR="007736E2" w:rsidRPr="00700BCE">
        <w:rPr>
          <w:rFonts w:ascii="David" w:hAnsi="David" w:hint="cs"/>
          <w:shd w:val="clear" w:color="auto" w:fill="FFFFFF"/>
          <w:rtl/>
        </w:rPr>
        <w:t>מומח</w:t>
      </w:r>
      <w:r w:rsidRPr="00700BCE">
        <w:rPr>
          <w:rFonts w:ascii="David" w:hAnsi="David" w:hint="cs"/>
          <w:shd w:val="clear" w:color="auto" w:fill="FFFFFF"/>
          <w:rtl/>
        </w:rPr>
        <w:t>ים</w:t>
      </w:r>
      <w:r w:rsidR="00987AF9" w:rsidRPr="00700BCE">
        <w:rPr>
          <w:rFonts w:ascii="David" w:hAnsi="David" w:hint="cs"/>
          <w:shd w:val="clear" w:color="auto" w:fill="FFFFFF"/>
          <w:rtl/>
        </w:rPr>
        <w:t xml:space="preserve"> כהגדרתם בסעיף </w:t>
      </w:r>
      <w:r w:rsidR="00987AF9" w:rsidRPr="00700BCE">
        <w:rPr>
          <w:rFonts w:ascii="David" w:hAnsi="David"/>
          <w:shd w:val="clear" w:color="auto" w:fill="FFFFFF"/>
          <w:rtl/>
        </w:rPr>
        <w:fldChar w:fldCharType="begin"/>
      </w:r>
      <w:r w:rsidR="00987AF9" w:rsidRPr="00700BCE">
        <w:rPr>
          <w:rFonts w:ascii="David" w:hAnsi="David"/>
          <w:shd w:val="clear" w:color="auto" w:fill="FFFFFF"/>
          <w:rtl/>
        </w:rPr>
        <w:instrText xml:space="preserve"> </w:instrText>
      </w:r>
      <w:r w:rsidR="00987AF9" w:rsidRPr="00700BCE">
        <w:rPr>
          <w:rFonts w:ascii="David" w:hAnsi="David" w:hint="cs"/>
          <w:shd w:val="clear" w:color="auto" w:fill="FFFFFF"/>
        </w:rPr>
        <w:instrText>REF</w:instrText>
      </w:r>
      <w:r w:rsidR="00987AF9" w:rsidRPr="00700BCE">
        <w:rPr>
          <w:rFonts w:ascii="David" w:hAnsi="David" w:hint="cs"/>
          <w:shd w:val="clear" w:color="auto" w:fill="FFFFFF"/>
          <w:rtl/>
        </w:rPr>
        <w:instrText xml:space="preserve"> _</w:instrText>
      </w:r>
      <w:r w:rsidR="00987AF9" w:rsidRPr="00700BCE">
        <w:rPr>
          <w:rFonts w:ascii="David" w:hAnsi="David" w:hint="cs"/>
          <w:shd w:val="clear" w:color="auto" w:fill="FFFFFF"/>
        </w:rPr>
        <w:instrText>Ref26955283 \r \h</w:instrText>
      </w:r>
      <w:r w:rsidR="00987AF9"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987AF9" w:rsidRPr="00700BCE">
        <w:rPr>
          <w:rFonts w:ascii="David" w:hAnsi="David"/>
          <w:shd w:val="clear" w:color="auto" w:fill="FFFFFF"/>
          <w:rtl/>
        </w:rPr>
      </w:r>
      <w:r w:rsidR="00987AF9"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1.5</w:t>
      </w:r>
      <w:r w:rsidR="00987AF9" w:rsidRPr="00700BCE">
        <w:rPr>
          <w:rFonts w:ascii="David" w:hAnsi="David"/>
          <w:shd w:val="clear" w:color="auto" w:fill="FFFFFF"/>
          <w:rtl/>
        </w:rPr>
        <w:fldChar w:fldCharType="end"/>
      </w:r>
      <w:r w:rsidRPr="00700BCE">
        <w:rPr>
          <w:rFonts w:ascii="David" w:hAnsi="David" w:hint="cs"/>
          <w:shd w:val="clear" w:color="auto" w:fill="FFFFFF"/>
          <w:rtl/>
        </w:rPr>
        <w:t xml:space="preserve"> </w:t>
      </w:r>
      <w:r w:rsidR="00987AF9" w:rsidRPr="00700BCE">
        <w:rPr>
          <w:rFonts w:ascii="David" w:hAnsi="David" w:hint="cs"/>
          <w:shd w:val="clear" w:color="auto" w:fill="FFFFFF"/>
          <w:rtl/>
        </w:rPr>
        <w:t xml:space="preserve">לעיל </w:t>
      </w:r>
      <w:r w:rsidR="001E6D45" w:rsidRPr="00700BCE">
        <w:rPr>
          <w:rFonts w:ascii="David" w:hAnsi="David"/>
          <w:shd w:val="clear" w:color="auto" w:fill="FFFFFF"/>
          <w:rtl/>
        </w:rPr>
        <w:t>לכל הפחות.</w:t>
      </w:r>
    </w:p>
    <w:p w14:paraId="6BCE6BAD" w14:textId="77777777" w:rsidR="00D1711A" w:rsidRPr="00700BCE" w:rsidRDefault="00DA6BC7" w:rsidP="00E51912">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Pr>
      </w:pPr>
      <w:r w:rsidRPr="00700BCE">
        <w:rPr>
          <w:rFonts w:ascii="David" w:hAnsi="David" w:hint="cs"/>
          <w:shd w:val="clear" w:color="auto" w:fill="FFFFFF"/>
          <w:rtl/>
        </w:rPr>
        <w:t>במסגרת השירות נכתבו על ידי ה</w:t>
      </w:r>
      <w:r w:rsidR="007736E2" w:rsidRPr="00700BCE">
        <w:rPr>
          <w:rFonts w:ascii="David" w:hAnsi="David" w:hint="cs"/>
          <w:shd w:val="clear" w:color="auto" w:fill="FFFFFF"/>
          <w:rtl/>
        </w:rPr>
        <w:t>מומח</w:t>
      </w:r>
      <w:r w:rsidRPr="00700BCE">
        <w:rPr>
          <w:rFonts w:ascii="David" w:hAnsi="David" w:hint="cs"/>
          <w:shd w:val="clear" w:color="auto" w:fill="FFFFFF"/>
          <w:rtl/>
        </w:rPr>
        <w:t xml:space="preserve">ים שהופעלו בו </w:t>
      </w:r>
      <w:r w:rsidR="00506513" w:rsidRPr="00700BCE">
        <w:rPr>
          <w:rFonts w:ascii="David" w:hAnsi="David" w:hint="cs"/>
          <w:shd w:val="clear" w:color="auto" w:fill="FFFFFF"/>
          <w:rtl/>
        </w:rPr>
        <w:t>150</w:t>
      </w:r>
      <w:r w:rsidR="00D72076" w:rsidRPr="00700BCE">
        <w:rPr>
          <w:rFonts w:ascii="David" w:hAnsi="David" w:hint="cs"/>
          <w:shd w:val="clear" w:color="auto" w:fill="FFFFFF"/>
          <w:rtl/>
        </w:rPr>
        <w:t xml:space="preserve"> </w:t>
      </w:r>
      <w:r w:rsidRPr="00700BCE">
        <w:rPr>
          <w:rFonts w:ascii="David" w:hAnsi="David" w:hint="cs"/>
          <w:shd w:val="clear" w:color="auto" w:fill="FFFFFF"/>
          <w:rtl/>
        </w:rPr>
        <w:t>חוות דעת רפואיות לכל הפחות.</w:t>
      </w:r>
    </w:p>
    <w:p w14:paraId="6905BCFD" w14:textId="77777777" w:rsidR="00DA6BC7" w:rsidRPr="00700BCE" w:rsidRDefault="00CD26C2" w:rsidP="00F6419D">
      <w:pPr>
        <w:keepNext/>
        <w:keepLines/>
        <w:tabs>
          <w:tab w:val="left" w:pos="509"/>
        </w:tabs>
        <w:spacing w:after="80" w:line="360" w:lineRule="auto"/>
        <w:ind w:left="1927"/>
        <w:jc w:val="both"/>
        <w:rPr>
          <w:rFonts w:ascii="David" w:hAnsi="David"/>
          <w:b/>
          <w:bCs/>
          <w:shd w:val="clear" w:color="auto" w:fill="FFFFFF"/>
        </w:rPr>
      </w:pPr>
      <w:r w:rsidRPr="00700BCE">
        <w:rPr>
          <w:rFonts w:ascii="David" w:hAnsi="David" w:hint="eastAsia"/>
          <w:b/>
          <w:bCs/>
          <w:shd w:val="clear" w:color="auto" w:fill="FFFFFF"/>
          <w:rtl/>
        </w:rPr>
        <w:t>לצורך</w:t>
      </w:r>
      <w:r w:rsidRPr="00700BCE">
        <w:rPr>
          <w:rFonts w:ascii="David" w:hAnsi="David"/>
          <w:b/>
          <w:bCs/>
          <w:shd w:val="clear" w:color="auto" w:fill="FFFFFF"/>
          <w:rtl/>
        </w:rPr>
        <w:t xml:space="preserve"> </w:t>
      </w:r>
      <w:r w:rsidRPr="00700BCE">
        <w:rPr>
          <w:rFonts w:ascii="David" w:hAnsi="David" w:hint="eastAsia"/>
          <w:b/>
          <w:bCs/>
          <w:shd w:val="clear" w:color="auto" w:fill="FFFFFF"/>
          <w:rtl/>
        </w:rPr>
        <w:t>הוכחת</w:t>
      </w:r>
      <w:r w:rsidRPr="00700BCE">
        <w:rPr>
          <w:rFonts w:ascii="David" w:hAnsi="David"/>
          <w:b/>
          <w:bCs/>
          <w:shd w:val="clear" w:color="auto" w:fill="FFFFFF"/>
          <w:rtl/>
        </w:rPr>
        <w:t xml:space="preserve"> </w:t>
      </w:r>
      <w:r w:rsidRPr="00700BCE">
        <w:rPr>
          <w:rFonts w:ascii="David" w:hAnsi="David" w:hint="eastAsia"/>
          <w:b/>
          <w:bCs/>
          <w:shd w:val="clear" w:color="auto" w:fill="FFFFFF"/>
          <w:rtl/>
        </w:rPr>
        <w:t>הסעיף</w:t>
      </w:r>
      <w:r w:rsidRPr="00700BCE">
        <w:rPr>
          <w:rFonts w:ascii="David" w:hAnsi="David"/>
          <w:b/>
          <w:bCs/>
          <w:shd w:val="clear" w:color="auto" w:fill="FFFFFF"/>
          <w:rtl/>
        </w:rPr>
        <w:t xml:space="preserve"> </w:t>
      </w:r>
      <w:r w:rsidRPr="00700BCE">
        <w:rPr>
          <w:rFonts w:ascii="David" w:hAnsi="David" w:hint="eastAsia"/>
          <w:b/>
          <w:bCs/>
          <w:shd w:val="clear" w:color="auto" w:fill="FFFFFF"/>
          <w:rtl/>
        </w:rPr>
        <w:t>המציע</w:t>
      </w:r>
      <w:r w:rsidRPr="00700BCE">
        <w:rPr>
          <w:rFonts w:ascii="David" w:hAnsi="David"/>
          <w:b/>
          <w:bCs/>
          <w:shd w:val="clear" w:color="auto" w:fill="FFFFFF"/>
          <w:rtl/>
        </w:rPr>
        <w:t xml:space="preserve"> </w:t>
      </w:r>
      <w:r w:rsidRPr="00700BCE">
        <w:rPr>
          <w:rFonts w:ascii="David" w:hAnsi="David" w:hint="eastAsia"/>
          <w:b/>
          <w:bCs/>
          <w:shd w:val="clear" w:color="auto" w:fill="FFFFFF"/>
          <w:rtl/>
        </w:rPr>
        <w:t>יפרט</w:t>
      </w:r>
      <w:r w:rsidRPr="00700BCE">
        <w:rPr>
          <w:rFonts w:ascii="David" w:hAnsi="David"/>
          <w:b/>
          <w:bCs/>
          <w:shd w:val="clear" w:color="auto" w:fill="FFFFFF"/>
          <w:rtl/>
        </w:rPr>
        <w:t xml:space="preserve"> </w:t>
      </w:r>
      <w:r w:rsidRPr="00700BCE">
        <w:rPr>
          <w:rFonts w:ascii="David" w:hAnsi="David" w:hint="eastAsia"/>
          <w:b/>
          <w:bCs/>
          <w:shd w:val="clear" w:color="auto" w:fill="FFFFFF"/>
          <w:rtl/>
        </w:rPr>
        <w:t>את</w:t>
      </w:r>
      <w:r w:rsidRPr="00700BCE">
        <w:rPr>
          <w:rFonts w:ascii="David" w:hAnsi="David"/>
          <w:b/>
          <w:bCs/>
          <w:shd w:val="clear" w:color="auto" w:fill="FFFFFF"/>
          <w:rtl/>
        </w:rPr>
        <w:t xml:space="preserve"> </w:t>
      </w:r>
      <w:r w:rsidRPr="00700BCE">
        <w:rPr>
          <w:rFonts w:ascii="David" w:hAnsi="David" w:hint="eastAsia"/>
          <w:b/>
          <w:bCs/>
          <w:shd w:val="clear" w:color="auto" w:fill="FFFFFF"/>
          <w:rtl/>
        </w:rPr>
        <w:t>הוותק</w:t>
      </w:r>
      <w:r w:rsidRPr="00700BCE">
        <w:rPr>
          <w:rFonts w:ascii="David" w:hAnsi="David"/>
          <w:b/>
          <w:bCs/>
          <w:shd w:val="clear" w:color="auto" w:fill="FFFFFF"/>
          <w:rtl/>
        </w:rPr>
        <w:t xml:space="preserve"> </w:t>
      </w:r>
      <w:r w:rsidRPr="00700BCE">
        <w:rPr>
          <w:rFonts w:ascii="David" w:hAnsi="David" w:hint="eastAsia"/>
          <w:b/>
          <w:bCs/>
          <w:shd w:val="clear" w:color="auto" w:fill="FFFFFF"/>
          <w:rtl/>
        </w:rPr>
        <w:t>והניסיון</w:t>
      </w:r>
      <w:r w:rsidRPr="00700BCE">
        <w:rPr>
          <w:rFonts w:ascii="David" w:hAnsi="David"/>
          <w:b/>
          <w:bCs/>
          <w:shd w:val="clear" w:color="auto" w:fill="FFFFFF"/>
          <w:rtl/>
        </w:rPr>
        <w:t xml:space="preserve"> </w:t>
      </w:r>
      <w:r w:rsidRPr="00700BCE">
        <w:rPr>
          <w:rFonts w:ascii="David" w:hAnsi="David" w:hint="eastAsia"/>
          <w:b/>
          <w:bCs/>
          <w:shd w:val="clear" w:color="auto" w:fill="FFFFFF"/>
          <w:rtl/>
        </w:rPr>
        <w:t>שצבר</w:t>
      </w:r>
      <w:r w:rsidRPr="00700BCE">
        <w:rPr>
          <w:rFonts w:ascii="David" w:hAnsi="David"/>
          <w:b/>
          <w:bCs/>
          <w:shd w:val="clear" w:color="auto" w:fill="FFFFFF"/>
          <w:rtl/>
        </w:rPr>
        <w:t xml:space="preserve"> </w:t>
      </w:r>
      <w:r w:rsidRPr="00700BCE">
        <w:rPr>
          <w:rFonts w:ascii="David" w:hAnsi="David" w:hint="eastAsia"/>
          <w:b/>
          <w:bCs/>
          <w:shd w:val="clear" w:color="auto" w:fill="FFFFFF"/>
          <w:rtl/>
        </w:rPr>
        <w:t>בנספח</w:t>
      </w:r>
      <w:r w:rsidRPr="00700BCE">
        <w:rPr>
          <w:rFonts w:ascii="David" w:hAnsi="David"/>
          <w:b/>
          <w:bCs/>
          <w:shd w:val="clear" w:color="auto" w:fill="FFFFFF"/>
          <w:rtl/>
        </w:rPr>
        <w:t xml:space="preserve"> </w:t>
      </w:r>
      <w:r w:rsidRPr="00700BCE">
        <w:rPr>
          <w:rFonts w:ascii="David" w:hAnsi="David" w:hint="eastAsia"/>
          <w:b/>
          <w:bCs/>
          <w:shd w:val="clear" w:color="auto" w:fill="FFFFFF"/>
          <w:rtl/>
        </w:rPr>
        <w:t>א</w:t>
      </w:r>
      <w:r w:rsidRPr="00700BCE">
        <w:rPr>
          <w:rFonts w:ascii="David" w:hAnsi="David"/>
          <w:b/>
          <w:bCs/>
          <w:shd w:val="clear" w:color="auto" w:fill="FFFFFF"/>
          <w:rtl/>
        </w:rPr>
        <w:t>'1</w:t>
      </w:r>
      <w:r w:rsidR="00F6419D" w:rsidRPr="00700BCE">
        <w:rPr>
          <w:rFonts w:ascii="David" w:hAnsi="David" w:hint="cs"/>
          <w:b/>
          <w:bCs/>
          <w:shd w:val="clear" w:color="auto" w:fill="FFFFFF"/>
          <w:rtl/>
        </w:rPr>
        <w:t>1</w:t>
      </w:r>
      <w:r w:rsidRPr="00700BCE">
        <w:rPr>
          <w:rFonts w:ascii="David" w:hAnsi="David"/>
          <w:b/>
          <w:bCs/>
          <w:shd w:val="clear" w:color="auto" w:fill="FFFFFF"/>
          <w:rtl/>
        </w:rPr>
        <w:t xml:space="preserve"> המצורף.</w:t>
      </w:r>
    </w:p>
    <w:bookmarkEnd w:id="34"/>
    <w:bookmarkEnd w:id="35"/>
    <w:bookmarkEnd w:id="55"/>
    <w:bookmarkEnd w:id="56"/>
    <w:p w14:paraId="1C301A8B" w14:textId="77777777" w:rsidR="007D396C" w:rsidRPr="00700BCE" w:rsidRDefault="007D396C" w:rsidP="00312CCD">
      <w:pPr>
        <w:pStyle w:val="ae"/>
        <w:keepNext/>
        <w:keepLines/>
        <w:numPr>
          <w:ilvl w:val="0"/>
          <w:numId w:val="3"/>
        </w:numPr>
        <w:spacing w:line="360" w:lineRule="auto"/>
        <w:jc w:val="both"/>
        <w:rPr>
          <w:rFonts w:ascii="David" w:hAnsi="David"/>
          <w:b/>
          <w:bCs/>
        </w:rPr>
      </w:pPr>
      <w:r w:rsidRPr="00700BCE">
        <w:rPr>
          <w:rFonts w:ascii="David" w:hAnsi="David"/>
          <w:b/>
          <w:bCs/>
          <w:rtl/>
        </w:rPr>
        <w:t>הליך בחירת הספק הזוכ</w:t>
      </w:r>
      <w:r w:rsidRPr="00700BCE">
        <w:rPr>
          <w:rFonts w:ascii="David" w:hAnsi="David" w:hint="cs"/>
          <w:b/>
          <w:bCs/>
          <w:rtl/>
        </w:rPr>
        <w:t>ה</w:t>
      </w:r>
    </w:p>
    <w:p w14:paraId="7C76F7CC" w14:textId="77777777" w:rsidR="007D396C" w:rsidRPr="00700BCE" w:rsidRDefault="0048099D" w:rsidP="0088698D">
      <w:pPr>
        <w:pStyle w:val="ae"/>
        <w:keepNext/>
        <w:keepLines/>
        <w:tabs>
          <w:tab w:val="clear" w:pos="4153"/>
          <w:tab w:val="clear" w:pos="8306"/>
        </w:tabs>
        <w:spacing w:line="360" w:lineRule="auto"/>
        <w:ind w:firstLine="509"/>
        <w:rPr>
          <w:rFonts w:ascii="David" w:hAnsi="David"/>
          <w:b/>
          <w:bCs/>
        </w:rPr>
      </w:pPr>
      <w:r w:rsidRPr="00700BCE">
        <w:rPr>
          <w:rFonts w:ascii="David" w:hAnsi="David"/>
          <w:rtl/>
        </w:rPr>
        <w:t>הליך בחירת זוכה בעקבות מכרז זה, יתבצע במספר שלבים:</w:t>
      </w:r>
    </w:p>
    <w:p w14:paraId="7B0D3AE0" w14:textId="77777777" w:rsidR="0048099D" w:rsidRPr="00700BCE" w:rsidRDefault="0048099D" w:rsidP="00312CCD">
      <w:pPr>
        <w:pStyle w:val="aff5"/>
        <w:keepNext/>
        <w:keepLines/>
        <w:numPr>
          <w:ilvl w:val="1"/>
          <w:numId w:val="3"/>
        </w:numPr>
        <w:tabs>
          <w:tab w:val="left" w:pos="509"/>
        </w:tabs>
        <w:spacing w:after="80" w:line="360" w:lineRule="auto"/>
        <w:jc w:val="both"/>
        <w:rPr>
          <w:rFonts w:ascii="David" w:hAnsi="David"/>
          <w:b/>
          <w:bCs/>
        </w:rPr>
      </w:pPr>
      <w:r w:rsidRPr="00700BCE">
        <w:rPr>
          <w:rFonts w:ascii="David" w:hAnsi="David"/>
          <w:b/>
          <w:bCs/>
          <w:rtl/>
        </w:rPr>
        <w:t>שלב ראשון – בדיקת עמידה בתנאי סף</w:t>
      </w:r>
      <w:r w:rsidR="00D8144C" w:rsidRPr="00700BCE">
        <w:rPr>
          <w:rFonts w:ascii="David" w:hAnsi="David"/>
          <w:b/>
          <w:bCs/>
          <w:rtl/>
        </w:rPr>
        <w:t>:</w:t>
      </w:r>
    </w:p>
    <w:p w14:paraId="4598A7A0" w14:textId="77777777" w:rsidR="009508D5" w:rsidRPr="00700BCE" w:rsidRDefault="0048099D" w:rsidP="007516BF">
      <w:pPr>
        <w:keepNext/>
        <w:keepLines/>
        <w:numPr>
          <w:ilvl w:val="2"/>
          <w:numId w:val="3"/>
        </w:numPr>
        <w:tabs>
          <w:tab w:val="clear" w:pos="1224"/>
          <w:tab w:val="left" w:pos="509"/>
        </w:tabs>
        <w:spacing w:after="80" w:line="360" w:lineRule="auto"/>
        <w:jc w:val="both"/>
        <w:rPr>
          <w:rFonts w:ascii="David" w:hAnsi="David"/>
          <w:shd w:val="clear" w:color="auto" w:fill="FFFFFF"/>
          <w:rtl/>
        </w:rPr>
      </w:pPr>
      <w:r w:rsidRPr="00700BCE">
        <w:rPr>
          <w:rFonts w:ascii="David" w:hAnsi="David"/>
          <w:shd w:val="clear" w:color="auto" w:fill="FFFFFF"/>
          <w:rtl/>
        </w:rPr>
        <w:t>בשלב זה ייבדקו כל ההצעות אשר התקבלו</w:t>
      </w:r>
      <w:r w:rsidR="007D396C" w:rsidRPr="00700BCE">
        <w:rPr>
          <w:rFonts w:ascii="David" w:hAnsi="David"/>
          <w:shd w:val="clear" w:color="auto" w:fill="FFFFFF"/>
          <w:rtl/>
        </w:rPr>
        <w:t xml:space="preserve"> אצל המזמין</w:t>
      </w:r>
      <w:r w:rsidRPr="00700BCE">
        <w:rPr>
          <w:rFonts w:ascii="David" w:hAnsi="David"/>
          <w:shd w:val="clear" w:color="auto" w:fill="FFFFFF"/>
          <w:rtl/>
        </w:rPr>
        <w:t xml:space="preserve"> עד למועד האחרון להגשת ההצעות כמפורט בסעיף </w:t>
      </w:r>
      <w:r w:rsidR="00FF38F4" w:rsidRPr="00700BCE">
        <w:rPr>
          <w:rFonts w:ascii="David" w:hAnsi="David"/>
          <w:shd w:val="clear" w:color="auto" w:fill="FFFFFF"/>
          <w:rtl/>
        </w:rPr>
        <w:fldChar w:fldCharType="begin"/>
      </w:r>
      <w:r w:rsidR="00FF38F4" w:rsidRPr="00700BCE">
        <w:rPr>
          <w:rFonts w:ascii="David" w:hAnsi="David"/>
          <w:shd w:val="clear" w:color="auto" w:fill="FFFFFF"/>
          <w:rtl/>
        </w:rPr>
        <w:instrText xml:space="preserve"> </w:instrText>
      </w:r>
      <w:r w:rsidR="00FF38F4" w:rsidRPr="00700BCE">
        <w:rPr>
          <w:rFonts w:ascii="David" w:hAnsi="David"/>
          <w:shd w:val="clear" w:color="auto" w:fill="FFFFFF"/>
        </w:rPr>
        <w:instrText>REF</w:instrText>
      </w:r>
      <w:r w:rsidR="00FF38F4" w:rsidRPr="00700BCE">
        <w:rPr>
          <w:rFonts w:ascii="David" w:hAnsi="David"/>
          <w:shd w:val="clear" w:color="auto" w:fill="FFFFFF"/>
          <w:rtl/>
        </w:rPr>
        <w:instrText xml:space="preserve"> _</w:instrText>
      </w:r>
      <w:r w:rsidR="00FF38F4" w:rsidRPr="00700BCE">
        <w:rPr>
          <w:rFonts w:ascii="David" w:hAnsi="David"/>
          <w:shd w:val="clear" w:color="auto" w:fill="FFFFFF"/>
        </w:rPr>
        <w:instrText>Ref491694346 \r \h</w:instrText>
      </w:r>
      <w:r w:rsidR="00FF38F4" w:rsidRPr="00700BCE">
        <w:rPr>
          <w:rFonts w:ascii="David" w:hAnsi="David"/>
          <w:shd w:val="clear" w:color="auto" w:fill="FFFFFF"/>
          <w:rtl/>
        </w:rPr>
        <w:instrText xml:space="preserve"> </w:instrText>
      </w:r>
      <w:r w:rsidR="006A2EFE" w:rsidRPr="00700BCE">
        <w:rPr>
          <w:rFonts w:ascii="David" w:hAnsi="David"/>
          <w:shd w:val="clear" w:color="auto" w:fill="FFFFFF"/>
          <w:rtl/>
        </w:rPr>
        <w:instrText xml:space="preserve"> \* </w:instrText>
      </w:r>
      <w:r w:rsidR="006A2EFE" w:rsidRPr="00700BCE">
        <w:rPr>
          <w:rFonts w:ascii="David" w:hAnsi="David"/>
          <w:shd w:val="clear" w:color="auto" w:fill="FFFFFF"/>
        </w:rPr>
        <w:instrText>MERGEFORMAT</w:instrText>
      </w:r>
      <w:r w:rsidR="006A2EFE" w:rsidRPr="00700BCE">
        <w:rPr>
          <w:rFonts w:ascii="David" w:hAnsi="David"/>
          <w:shd w:val="clear" w:color="auto" w:fill="FFFFFF"/>
          <w:rtl/>
        </w:rPr>
        <w:instrText xml:space="preserve"> </w:instrText>
      </w:r>
      <w:r w:rsidR="00FF38F4" w:rsidRPr="00700BCE">
        <w:rPr>
          <w:rFonts w:ascii="David" w:hAnsi="David"/>
          <w:shd w:val="clear" w:color="auto" w:fill="FFFFFF"/>
          <w:rtl/>
        </w:rPr>
      </w:r>
      <w:r w:rsidR="00FF38F4"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5.8</w:t>
      </w:r>
      <w:r w:rsidR="00FF38F4" w:rsidRPr="00700BCE">
        <w:rPr>
          <w:rFonts w:ascii="David" w:hAnsi="David"/>
          <w:shd w:val="clear" w:color="auto" w:fill="FFFFFF"/>
          <w:rtl/>
        </w:rPr>
        <w:fldChar w:fldCharType="end"/>
      </w:r>
      <w:r w:rsidR="00D8144C" w:rsidRPr="00700BCE">
        <w:rPr>
          <w:rFonts w:ascii="David" w:hAnsi="David"/>
          <w:shd w:val="clear" w:color="auto" w:fill="FFFFFF"/>
          <w:rtl/>
        </w:rPr>
        <w:t xml:space="preserve"> לעיל </w:t>
      </w:r>
      <w:r w:rsidRPr="00700BCE">
        <w:rPr>
          <w:rFonts w:ascii="David" w:hAnsi="David"/>
          <w:shd w:val="clear" w:color="auto" w:fill="FFFFFF"/>
          <w:rtl/>
        </w:rPr>
        <w:t xml:space="preserve">ביחס לעמידתן בתנאי הסף המפורטים </w:t>
      </w:r>
      <w:r w:rsidR="00D8144C" w:rsidRPr="00700BCE">
        <w:rPr>
          <w:rFonts w:ascii="David" w:hAnsi="David" w:hint="eastAsia"/>
          <w:shd w:val="clear" w:color="auto" w:fill="FFFFFF"/>
          <w:rtl/>
        </w:rPr>
        <w:t>ב</w:t>
      </w:r>
      <w:r w:rsidR="006A2EFE" w:rsidRPr="00700BCE">
        <w:rPr>
          <w:rFonts w:ascii="David" w:hAnsi="David" w:hint="eastAsia"/>
          <w:shd w:val="clear" w:color="auto" w:fill="FFFFFF"/>
          <w:rtl/>
        </w:rPr>
        <w:t>סעיף</w:t>
      </w:r>
      <w:r w:rsidR="006A2EFE" w:rsidRPr="00700BCE">
        <w:rPr>
          <w:rFonts w:ascii="David" w:hAnsi="David"/>
          <w:shd w:val="clear" w:color="auto" w:fill="FFFFFF"/>
          <w:rtl/>
        </w:rPr>
        <w:t xml:space="preserve"> </w:t>
      </w:r>
      <w:r w:rsidR="003A7F2B" w:rsidRPr="00700BCE">
        <w:rPr>
          <w:rFonts w:ascii="David" w:hAnsi="David"/>
          <w:shd w:val="clear" w:color="auto" w:fill="FFFFFF"/>
          <w:rtl/>
        </w:rPr>
        <w:fldChar w:fldCharType="begin"/>
      </w:r>
      <w:r w:rsidR="003A7F2B" w:rsidRPr="00700BCE">
        <w:rPr>
          <w:rFonts w:ascii="David" w:hAnsi="David"/>
          <w:shd w:val="clear" w:color="auto" w:fill="FFFFFF"/>
          <w:rtl/>
        </w:rPr>
        <w:instrText xml:space="preserve"> </w:instrText>
      </w:r>
      <w:r w:rsidR="003A7F2B" w:rsidRPr="00700BCE">
        <w:rPr>
          <w:rFonts w:ascii="David" w:hAnsi="David"/>
          <w:shd w:val="clear" w:color="auto" w:fill="FFFFFF"/>
        </w:rPr>
        <w:instrText>REF</w:instrText>
      </w:r>
      <w:r w:rsidR="003A7F2B" w:rsidRPr="00700BCE">
        <w:rPr>
          <w:rFonts w:ascii="David" w:hAnsi="David"/>
          <w:shd w:val="clear" w:color="auto" w:fill="FFFFFF"/>
          <w:rtl/>
        </w:rPr>
        <w:instrText xml:space="preserve"> _</w:instrText>
      </w:r>
      <w:r w:rsidR="003A7F2B" w:rsidRPr="00700BCE">
        <w:rPr>
          <w:rFonts w:ascii="David" w:hAnsi="David"/>
          <w:shd w:val="clear" w:color="auto" w:fill="FFFFFF"/>
        </w:rPr>
        <w:instrText>Ref42773871 \r \h</w:instrText>
      </w:r>
      <w:r w:rsidR="003A7F2B"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3A7F2B" w:rsidRPr="00700BCE">
        <w:rPr>
          <w:rFonts w:ascii="David" w:hAnsi="David"/>
          <w:shd w:val="clear" w:color="auto" w:fill="FFFFFF"/>
          <w:rtl/>
        </w:rPr>
      </w:r>
      <w:r w:rsidR="003A7F2B"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7</w:t>
      </w:r>
      <w:r w:rsidR="003A7F2B" w:rsidRPr="00700BCE">
        <w:rPr>
          <w:rFonts w:ascii="David" w:hAnsi="David"/>
          <w:shd w:val="clear" w:color="auto" w:fill="FFFFFF"/>
          <w:rtl/>
        </w:rPr>
        <w:fldChar w:fldCharType="end"/>
      </w:r>
      <w:r w:rsidR="006A2EFE" w:rsidRPr="00700BCE">
        <w:rPr>
          <w:rFonts w:ascii="David" w:hAnsi="David"/>
          <w:shd w:val="clear" w:color="auto" w:fill="FFFFFF"/>
          <w:rtl/>
        </w:rPr>
        <w:t xml:space="preserve"> לעיל</w:t>
      </w:r>
      <w:r w:rsidRPr="00700BCE">
        <w:rPr>
          <w:rFonts w:ascii="David" w:hAnsi="David"/>
          <w:shd w:val="clear" w:color="auto" w:fill="FFFFFF"/>
          <w:rtl/>
        </w:rPr>
        <w:t xml:space="preserve">, בהתאם לפירוט ולנתונים שצירף המציע בחוברת ההצעה בנספח </w:t>
      </w:r>
      <w:r w:rsidR="00AE7734" w:rsidRPr="00700BCE">
        <w:rPr>
          <w:rFonts w:ascii="David" w:hAnsi="David" w:hint="cs"/>
          <w:shd w:val="clear" w:color="auto" w:fill="FFFFFF"/>
          <w:rtl/>
        </w:rPr>
        <w:t>א</w:t>
      </w:r>
      <w:r w:rsidR="00AE7734" w:rsidRPr="00700BCE">
        <w:rPr>
          <w:rFonts w:ascii="David" w:hAnsi="David"/>
          <w:shd w:val="clear" w:color="auto" w:fill="FFFFFF"/>
          <w:rtl/>
        </w:rPr>
        <w:t>'</w:t>
      </w:r>
      <w:r w:rsidRPr="00700BCE">
        <w:rPr>
          <w:rFonts w:ascii="David" w:hAnsi="David"/>
          <w:shd w:val="clear" w:color="auto" w:fill="FFFFFF"/>
          <w:rtl/>
        </w:rPr>
        <w:t xml:space="preserve">. </w:t>
      </w:r>
    </w:p>
    <w:p w14:paraId="0C636F88" w14:textId="77777777" w:rsidR="00D8144C" w:rsidRPr="00700BCE" w:rsidRDefault="0048099D" w:rsidP="00312CCD">
      <w:pPr>
        <w:keepNext/>
        <w:keepLines/>
        <w:tabs>
          <w:tab w:val="left" w:pos="509"/>
        </w:tabs>
        <w:spacing w:after="80" w:line="360" w:lineRule="auto"/>
        <w:jc w:val="both"/>
        <w:rPr>
          <w:rFonts w:ascii="David" w:hAnsi="David"/>
          <w:b/>
          <w:bCs/>
          <w:shd w:val="clear" w:color="auto" w:fill="FFFFFF"/>
        </w:rPr>
      </w:pPr>
      <w:r w:rsidRPr="00700BCE">
        <w:rPr>
          <w:rFonts w:ascii="David" w:hAnsi="David"/>
          <w:b/>
          <w:bCs/>
          <w:shd w:val="clear" w:color="auto" w:fill="FFFFFF"/>
          <w:rtl/>
        </w:rPr>
        <w:t xml:space="preserve">רק הצעה, אשר עמדה בכל תנאי הסף הנדרשים, תעבור לשלב הבא – בדיקת </w:t>
      </w:r>
      <w:r w:rsidR="002C1CEA" w:rsidRPr="00700BCE">
        <w:rPr>
          <w:rFonts w:ascii="David" w:hAnsi="David" w:hint="cs"/>
          <w:b/>
          <w:bCs/>
          <w:shd w:val="clear" w:color="auto" w:fill="FFFFFF"/>
          <w:rtl/>
        </w:rPr>
        <w:t>הצעת המחיר</w:t>
      </w:r>
      <w:r w:rsidRPr="00700BCE">
        <w:rPr>
          <w:rFonts w:ascii="David" w:hAnsi="David"/>
          <w:b/>
          <w:bCs/>
          <w:shd w:val="clear" w:color="auto" w:fill="FFFFFF"/>
          <w:rtl/>
        </w:rPr>
        <w:t xml:space="preserve">. </w:t>
      </w:r>
    </w:p>
    <w:p w14:paraId="5DBA760B" w14:textId="77777777" w:rsidR="00D8144C" w:rsidRPr="00700BCE" w:rsidRDefault="006435F4" w:rsidP="00312CCD">
      <w:pPr>
        <w:pStyle w:val="aff5"/>
        <w:keepNext/>
        <w:keepLines/>
        <w:numPr>
          <w:ilvl w:val="1"/>
          <w:numId w:val="3"/>
        </w:numPr>
        <w:tabs>
          <w:tab w:val="left" w:pos="509"/>
        </w:tabs>
        <w:spacing w:after="80" w:line="360" w:lineRule="auto"/>
        <w:jc w:val="both"/>
        <w:rPr>
          <w:rFonts w:ascii="David" w:hAnsi="David"/>
          <w:b/>
          <w:bCs/>
          <w:rtl/>
        </w:rPr>
      </w:pPr>
      <w:bookmarkStart w:id="57" w:name="_Ref354634090"/>
      <w:bookmarkStart w:id="58" w:name="_Ref412440610"/>
      <w:r w:rsidRPr="00700BCE">
        <w:rPr>
          <w:rFonts w:ascii="David" w:hAnsi="David" w:hint="cs"/>
          <w:b/>
          <w:bCs/>
          <w:rtl/>
        </w:rPr>
        <w:t xml:space="preserve">שלב </w:t>
      </w:r>
      <w:r w:rsidR="002C1CEA" w:rsidRPr="00700BCE">
        <w:rPr>
          <w:rFonts w:ascii="David" w:hAnsi="David" w:hint="cs"/>
          <w:b/>
          <w:bCs/>
          <w:rtl/>
        </w:rPr>
        <w:t xml:space="preserve">שני </w:t>
      </w:r>
      <w:r w:rsidRPr="00700BCE">
        <w:rPr>
          <w:rFonts w:ascii="David" w:hAnsi="David" w:hint="cs"/>
          <w:b/>
          <w:bCs/>
          <w:rtl/>
        </w:rPr>
        <w:t xml:space="preserve">- </w:t>
      </w:r>
      <w:r w:rsidR="00967A41" w:rsidRPr="00700BCE">
        <w:rPr>
          <w:rFonts w:ascii="David" w:hAnsi="David" w:hint="cs"/>
          <w:b/>
          <w:bCs/>
          <w:rtl/>
        </w:rPr>
        <w:t>הצעת המחיר</w:t>
      </w:r>
      <w:bookmarkEnd w:id="57"/>
      <w:r w:rsidRPr="00700BCE">
        <w:rPr>
          <w:rFonts w:ascii="David" w:hAnsi="David" w:hint="cs"/>
          <w:b/>
          <w:bCs/>
          <w:rtl/>
        </w:rPr>
        <w:t>:</w:t>
      </w:r>
      <w:r w:rsidR="0048099D" w:rsidRPr="00700BCE">
        <w:rPr>
          <w:rFonts w:ascii="David" w:hAnsi="David"/>
          <w:b/>
          <w:bCs/>
          <w:rtl/>
        </w:rPr>
        <w:tab/>
      </w:r>
    </w:p>
    <w:p w14:paraId="554F6254" w14:textId="77777777" w:rsidR="009332D1" w:rsidRPr="00700BCE" w:rsidRDefault="009332D1" w:rsidP="00312CCD">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t xml:space="preserve">בשלב זה ייפתחו מעטפות המחיר, וייבדקו הצעות המחיר: </w:t>
      </w:r>
      <w:r w:rsidRPr="00700BCE">
        <w:rPr>
          <w:rFonts w:ascii="David" w:hAnsi="David"/>
          <w:shd w:val="clear" w:color="auto" w:fill="FFFFFF"/>
          <w:rtl/>
        </w:rPr>
        <w:br/>
      </w:r>
      <w:r w:rsidRPr="00700BCE">
        <w:rPr>
          <w:rFonts w:ascii="David" w:hAnsi="David" w:hint="eastAsia"/>
          <w:shd w:val="clear" w:color="auto" w:fill="FFFFFF"/>
          <w:rtl/>
        </w:rPr>
        <w:t>לפי</w:t>
      </w:r>
      <w:r w:rsidRPr="00700BCE">
        <w:rPr>
          <w:rFonts w:ascii="David" w:hAnsi="David"/>
          <w:shd w:val="clear" w:color="auto" w:fill="FFFFFF"/>
          <w:rtl/>
        </w:rPr>
        <w:t xml:space="preserve"> הנוסחה:</w:t>
      </w:r>
      <w:r w:rsidR="001C667C" w:rsidRPr="00700BCE">
        <w:rPr>
          <w:rFonts w:ascii="David" w:hAnsi="David"/>
          <w:shd w:val="clear" w:color="auto" w:fill="FFFFFF"/>
          <w:rtl/>
        </w:rPr>
        <w:t xml:space="preserve"> </w:t>
      </w:r>
    </w:p>
    <w:p w14:paraId="617C24A7" w14:textId="77777777" w:rsidR="009332D1" w:rsidRPr="00700BCE" w:rsidRDefault="00BD7355" w:rsidP="00312CCD">
      <w:pPr>
        <w:keepNext/>
        <w:keepLines/>
        <w:spacing w:before="120" w:after="120"/>
        <w:ind w:left="1218"/>
        <w:jc w:val="center"/>
        <w:rPr>
          <w:rFonts w:ascii="David" w:hAnsi="David"/>
          <w:rtl/>
        </w:rPr>
      </w:pPr>
      <m:oMathPara>
        <m:oMathParaPr>
          <m:jc m:val="center"/>
        </m:oMathParaPr>
        <m:oMath>
          <m:f>
            <m:fPr>
              <m:ctrlPr>
                <w:rPr>
                  <w:rFonts w:ascii="Cambria Math" w:hAnsi="Cambria Math"/>
                </w:rPr>
              </m:ctrlPr>
            </m:fPr>
            <m:num>
              <m:r>
                <m:rPr>
                  <m:sty m:val="p"/>
                </m:rPr>
                <w:rPr>
                  <w:rFonts w:ascii="Cambria Math" w:hAnsi="Cambria Math" w:hint="eastAsia"/>
                  <w:rtl/>
                </w:rPr>
                <m:t>ביותר</m:t>
              </m:r>
              <m:r>
                <m:rPr>
                  <m:sty m:val="p"/>
                </m:rPr>
                <w:rPr>
                  <w:rFonts w:ascii="Cambria Math" w:hAnsi="Cambria Math"/>
                  <w:rtl/>
                </w:rPr>
                <m:t xml:space="preserve"> </m:t>
              </m:r>
              <m:r>
                <m:rPr>
                  <m:sty m:val="p"/>
                </m:rPr>
                <w:rPr>
                  <w:rFonts w:ascii="Cambria Math" w:hAnsi="Cambria Math" w:hint="eastAsia"/>
                  <w:rtl/>
                </w:rPr>
                <m:t>הזולה</m:t>
              </m:r>
              <m:r>
                <m:rPr>
                  <m:sty m:val="p"/>
                </m:rPr>
                <w:rPr>
                  <w:rFonts w:ascii="Cambria Math" w:hAnsi="Cambria Math"/>
                  <w:rtl/>
                </w:rPr>
                <m:t xml:space="preserve"> </m:t>
              </m:r>
              <m:r>
                <m:rPr>
                  <m:sty m:val="p"/>
                </m:rPr>
                <w:rPr>
                  <w:rFonts w:ascii="Cambria Math" w:hAnsi="Cambria Math" w:hint="eastAsia"/>
                  <w:rtl/>
                </w:rPr>
                <m:t>ההצעה</m:t>
              </m:r>
            </m:num>
            <m:den>
              <m:r>
                <m:rPr>
                  <m:sty m:val="p"/>
                </m:rPr>
                <w:rPr>
                  <w:rFonts w:ascii="Cambria Math" w:hAnsi="Cambria Math" w:hint="eastAsia"/>
                  <w:rtl/>
                </w:rPr>
                <m:t>הנבדקת</m:t>
              </m:r>
              <m:r>
                <m:rPr>
                  <m:sty m:val="p"/>
                </m:rPr>
                <w:rPr>
                  <w:rFonts w:ascii="Cambria Math" w:hAnsi="Cambria Math"/>
                </w:rPr>
                <m:t xml:space="preserve"> </m:t>
              </m:r>
              <m:r>
                <m:rPr>
                  <m:sty m:val="p"/>
                </m:rPr>
                <w:rPr>
                  <w:rFonts w:ascii="Cambria Math" w:hAnsi="Cambria Math" w:hint="eastAsia"/>
                  <w:rtl/>
                </w:rPr>
                <m:t>ההצעה</m:t>
              </m:r>
              <m:r>
                <m:rPr>
                  <m:sty m:val="p"/>
                </m:rPr>
                <w:rPr>
                  <w:rFonts w:ascii="Cambria Math" w:hAnsi="Cambria Math"/>
                  <w:rtl/>
                </w:rPr>
                <m:t xml:space="preserve"> </m:t>
              </m:r>
            </m:den>
          </m:f>
          <m:r>
            <m:rPr>
              <m:sty m:val="p"/>
            </m:rPr>
            <w:rPr>
              <w:rFonts w:ascii="Cambria Math" w:hAnsi="Cambria Math"/>
            </w:rPr>
            <m:t>=</m:t>
          </m:r>
          <m:r>
            <m:rPr>
              <m:sty m:val="p"/>
            </m:rPr>
            <w:rPr>
              <w:rFonts w:ascii="Cambria Math" w:hAnsi="Cambria Math" w:hint="eastAsia"/>
              <w:rtl/>
            </w:rPr>
            <m:t>לרכיב</m:t>
          </m:r>
          <m:r>
            <m:rPr>
              <m:sty m:val="p"/>
            </m:rPr>
            <w:rPr>
              <w:rFonts w:ascii="Cambria Math" w:hAnsi="Cambria Math"/>
              <w:rtl/>
            </w:rPr>
            <m:t xml:space="preserve"> </m:t>
          </m:r>
          <m:r>
            <m:rPr>
              <m:sty m:val="p"/>
            </m:rPr>
            <w:rPr>
              <w:rFonts w:ascii="Cambria Math" w:hAnsi="Cambria Math" w:hint="eastAsia"/>
              <w:rtl/>
            </w:rPr>
            <m:t>המחיר</m:t>
          </m:r>
          <m:r>
            <m:rPr>
              <m:sty m:val="p"/>
            </m:rPr>
            <w:rPr>
              <w:rFonts w:ascii="Cambria Math" w:hAnsi="Cambria Math"/>
              <w:rtl/>
            </w:rPr>
            <m:t xml:space="preserve"> </m:t>
          </m:r>
          <m:r>
            <m:rPr>
              <m:sty m:val="p"/>
            </m:rPr>
            <w:rPr>
              <w:rFonts w:ascii="Cambria Math" w:hAnsi="Cambria Math" w:hint="eastAsia"/>
              <w:rtl/>
            </w:rPr>
            <m:t>ציון</m:t>
          </m:r>
        </m:oMath>
      </m:oMathPara>
    </w:p>
    <w:p w14:paraId="72970956" w14:textId="77777777" w:rsidR="00CF6A10" w:rsidRPr="00700BCE" w:rsidRDefault="00CF6A10" w:rsidP="00CF6A10">
      <w:pPr>
        <w:keepNext/>
        <w:keepLines/>
        <w:numPr>
          <w:ilvl w:val="2"/>
          <w:numId w:val="3"/>
        </w:numPr>
        <w:tabs>
          <w:tab w:val="clear" w:pos="1224"/>
          <w:tab w:val="left" w:pos="509"/>
        </w:tabs>
        <w:spacing w:after="80" w:line="360" w:lineRule="auto"/>
        <w:jc w:val="both"/>
        <w:rPr>
          <w:rFonts w:ascii="David" w:hAnsi="David"/>
          <w:shd w:val="clear" w:color="auto" w:fill="FFFFFF"/>
          <w:rtl/>
        </w:rPr>
      </w:pPr>
      <w:r w:rsidRPr="00700BCE">
        <w:rPr>
          <w:rFonts w:ascii="David" w:hAnsi="David"/>
          <w:shd w:val="clear" w:color="auto" w:fill="FFFFFF"/>
          <w:rtl/>
        </w:rPr>
        <w:t xml:space="preserve">הניקוד בגין המחיר יינתן כדלקמן: </w:t>
      </w:r>
    </w:p>
    <w:p w14:paraId="274E0CF3"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 xml:space="preserve">ההצעה בה המחיר </w:t>
      </w:r>
      <w:r w:rsidR="00D2357D" w:rsidRPr="00700BCE">
        <w:rPr>
          <w:rFonts w:ascii="David" w:hAnsi="David" w:hint="cs"/>
          <w:shd w:val="clear" w:color="auto" w:fill="FFFFFF"/>
          <w:rtl/>
        </w:rPr>
        <w:t>השעתי המוצע לאחר הנחה</w:t>
      </w:r>
      <w:r w:rsidR="00D2357D" w:rsidRPr="00700BCE">
        <w:rPr>
          <w:rFonts w:ascii="David" w:hAnsi="David"/>
          <w:shd w:val="clear" w:color="auto" w:fill="FFFFFF"/>
          <w:rtl/>
        </w:rPr>
        <w:t xml:space="preserve"> </w:t>
      </w:r>
      <w:r w:rsidRPr="00700BCE">
        <w:rPr>
          <w:rFonts w:ascii="David" w:hAnsi="David"/>
          <w:shd w:val="clear" w:color="auto" w:fill="FFFFFF"/>
          <w:rtl/>
        </w:rPr>
        <w:t>הנמוך ביותר תקבל ניקוד מקסימאלי של 100% וההצעות האחרות יקבלו ניקוד יחסי להצעה זו בסדר יורד.</w:t>
      </w:r>
    </w:p>
    <w:p w14:paraId="78537E8C"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יודגש כי, המזמין אינו מתחייב לבחור את ההצעה הזולה ביותר מבין כלל ההצעות שבהליך.</w:t>
      </w:r>
    </w:p>
    <w:p w14:paraId="362AAA82" w14:textId="77777777" w:rsidR="00CF6A10" w:rsidRPr="00700BCE" w:rsidRDefault="00CF6A10" w:rsidP="007516BF">
      <w:pPr>
        <w:keepNext/>
        <w:keepLines/>
        <w:numPr>
          <w:ilvl w:val="3"/>
          <w:numId w:val="3"/>
        </w:numPr>
        <w:tabs>
          <w:tab w:val="clear" w:pos="1728"/>
          <w:tab w:val="left" w:pos="509"/>
          <w:tab w:val="num" w:pos="1927"/>
        </w:tabs>
        <w:spacing w:after="80" w:line="360" w:lineRule="auto"/>
        <w:ind w:left="1927" w:hanging="709"/>
        <w:jc w:val="both"/>
        <w:rPr>
          <w:rFonts w:ascii="David" w:hAnsi="David"/>
          <w:shd w:val="clear" w:color="auto" w:fill="FFFFFF"/>
          <w:rtl/>
        </w:rPr>
      </w:pPr>
      <w:r w:rsidRPr="00700BCE">
        <w:rPr>
          <w:rFonts w:ascii="David" w:hAnsi="David"/>
          <w:shd w:val="clear" w:color="auto" w:fill="FFFFFF"/>
          <w:rtl/>
        </w:rPr>
        <w:t>לוועדת המכרזים הזכות לפסול הצעה שניכר שהינה הצעה גרעונית או תכסיסנית של המציע ועקב כך עלולה להיגרם פגיעה בזכויות העובדים ו/או באיכות השירות הניתן למשרד.</w:t>
      </w:r>
    </w:p>
    <w:p w14:paraId="1DDC1B90" w14:textId="77777777" w:rsidR="0048099D" w:rsidRPr="00700BCE" w:rsidRDefault="005932B6" w:rsidP="00AF7B1C">
      <w:pPr>
        <w:keepNext/>
        <w:keepLines/>
        <w:numPr>
          <w:ilvl w:val="1"/>
          <w:numId w:val="3"/>
        </w:numPr>
        <w:spacing w:after="80" w:line="360" w:lineRule="auto"/>
        <w:ind w:left="935" w:hanging="567"/>
        <w:jc w:val="both"/>
        <w:rPr>
          <w:rFonts w:ascii="David" w:hAnsi="David"/>
          <w:b/>
          <w:bCs/>
        </w:rPr>
      </w:pPr>
      <w:bookmarkStart w:id="59" w:name="_Ref415720278"/>
      <w:bookmarkEnd w:id="58"/>
      <w:r w:rsidRPr="00700BCE">
        <w:rPr>
          <w:rFonts w:ascii="David" w:hAnsi="David"/>
          <w:b/>
          <w:bCs/>
          <w:rtl/>
        </w:rPr>
        <w:t xml:space="preserve">שלב </w:t>
      </w:r>
      <w:r w:rsidR="002C1CEA" w:rsidRPr="00700BCE">
        <w:rPr>
          <w:rFonts w:ascii="David" w:hAnsi="David" w:hint="cs"/>
          <w:b/>
          <w:bCs/>
          <w:rtl/>
        </w:rPr>
        <w:t>שליש</w:t>
      </w:r>
      <w:r w:rsidR="002C1CEA" w:rsidRPr="00700BCE">
        <w:rPr>
          <w:rFonts w:ascii="David" w:hAnsi="David"/>
          <w:b/>
          <w:bCs/>
          <w:rtl/>
        </w:rPr>
        <w:t xml:space="preserve">י </w:t>
      </w:r>
      <w:r w:rsidR="0048099D" w:rsidRPr="00700BCE">
        <w:rPr>
          <w:rFonts w:ascii="David" w:hAnsi="David"/>
          <w:b/>
          <w:bCs/>
          <w:rtl/>
        </w:rPr>
        <w:t>– בחירת הספק הזוכה</w:t>
      </w:r>
    </w:p>
    <w:p w14:paraId="201A3117" w14:textId="77777777" w:rsidR="00CF6A10" w:rsidRPr="00700BCE" w:rsidRDefault="00CF6A10" w:rsidP="00CF6A10">
      <w:pPr>
        <w:keepNext/>
        <w:keepLines/>
        <w:numPr>
          <w:ilvl w:val="2"/>
          <w:numId w:val="3"/>
        </w:numPr>
        <w:spacing w:after="80" w:line="360" w:lineRule="auto"/>
        <w:ind w:left="1502" w:hanging="652"/>
        <w:jc w:val="both"/>
        <w:rPr>
          <w:rFonts w:ascii="David" w:hAnsi="David"/>
        </w:rPr>
      </w:pPr>
      <w:r w:rsidRPr="00700BCE">
        <w:rPr>
          <w:rFonts w:ascii="David" w:hAnsi="David"/>
          <w:rtl/>
        </w:rPr>
        <w:t>המציע בעל ה</w:t>
      </w:r>
      <w:r w:rsidR="002C1CEA" w:rsidRPr="00700BCE">
        <w:rPr>
          <w:rFonts w:ascii="David" w:hAnsi="David" w:hint="cs"/>
          <w:rtl/>
        </w:rPr>
        <w:t xml:space="preserve">צעת המחיר הנמוכה ביותר </w:t>
      </w:r>
      <w:r w:rsidRPr="00700BCE">
        <w:rPr>
          <w:rFonts w:ascii="David" w:hAnsi="David"/>
          <w:rtl/>
        </w:rPr>
        <w:t xml:space="preserve">יזכה במכרז. </w:t>
      </w:r>
    </w:p>
    <w:p w14:paraId="27DA07AA" w14:textId="77777777" w:rsidR="00CF6A10" w:rsidRPr="00700BCE" w:rsidRDefault="00CF6A10" w:rsidP="00CF6A10">
      <w:pPr>
        <w:keepNext/>
        <w:keepLines/>
        <w:numPr>
          <w:ilvl w:val="2"/>
          <w:numId w:val="3"/>
        </w:numPr>
        <w:spacing w:after="80" w:line="360" w:lineRule="auto"/>
        <w:ind w:left="1502" w:hanging="652"/>
        <w:jc w:val="both"/>
        <w:rPr>
          <w:rFonts w:ascii="David" w:hAnsi="David"/>
        </w:rPr>
      </w:pPr>
      <w:r w:rsidRPr="00700BCE">
        <w:rPr>
          <w:rFonts w:ascii="David" w:hAnsi="David"/>
          <w:rtl/>
        </w:rPr>
        <w:t>במקרה שההתקשרות עם הספק הזוכה לא תצא לפועל</w:t>
      </w:r>
      <w:r w:rsidRPr="00700BCE">
        <w:rPr>
          <w:rFonts w:ascii="David" w:hAnsi="David" w:hint="cs"/>
          <w:rtl/>
        </w:rPr>
        <w:t xml:space="preserve">, </w:t>
      </w:r>
      <w:r w:rsidRPr="00700BCE">
        <w:rPr>
          <w:rFonts w:ascii="David" w:hAnsi="David"/>
          <w:rtl/>
        </w:rPr>
        <w:t>המשרד שומר לעצמו את הזכות לפנות למציע שידורג במקום השני, לצורך מתן השירותים נשוא פניה זו.</w:t>
      </w:r>
    </w:p>
    <w:p w14:paraId="7264C318" w14:textId="77777777" w:rsidR="00B1646B" w:rsidRPr="00700BCE" w:rsidRDefault="0048099D" w:rsidP="00AF7B1C">
      <w:pPr>
        <w:keepNext/>
        <w:keepLines/>
        <w:numPr>
          <w:ilvl w:val="2"/>
          <w:numId w:val="3"/>
        </w:numPr>
        <w:spacing w:after="80" w:line="360" w:lineRule="auto"/>
        <w:ind w:left="1502" w:hanging="652"/>
        <w:jc w:val="both"/>
        <w:rPr>
          <w:rFonts w:ascii="David" w:hAnsi="David"/>
          <w:rtl/>
        </w:rPr>
      </w:pPr>
      <w:r w:rsidRPr="00700BCE">
        <w:rPr>
          <w:rFonts w:ascii="David" w:hAnsi="David"/>
          <w:rtl/>
        </w:rPr>
        <w:t>המשרד אינו מתחייב לבחור את ההצעה הזולה ביותר ו/או כל הצעה שהיא</w:t>
      </w:r>
      <w:bookmarkStart w:id="60" w:name="_Ref436024978"/>
      <w:r w:rsidR="002C1CEA" w:rsidRPr="00700BCE">
        <w:rPr>
          <w:rFonts w:ascii="David" w:hAnsi="David" w:hint="cs"/>
          <w:rtl/>
        </w:rPr>
        <w:t>.</w:t>
      </w:r>
    </w:p>
    <w:p w14:paraId="1E9D74B8" w14:textId="77777777" w:rsidR="00D12ECE" w:rsidRPr="00700BCE" w:rsidRDefault="00B1646B" w:rsidP="00BE4477">
      <w:pPr>
        <w:keepNext/>
        <w:keepLines/>
        <w:numPr>
          <w:ilvl w:val="2"/>
          <w:numId w:val="3"/>
        </w:numPr>
        <w:tabs>
          <w:tab w:val="clear" w:pos="1224"/>
          <w:tab w:val="left" w:pos="509"/>
        </w:tabs>
        <w:spacing w:after="80" w:line="360" w:lineRule="auto"/>
        <w:jc w:val="both"/>
        <w:rPr>
          <w:rFonts w:ascii="David" w:hAnsi="David"/>
          <w:shd w:val="clear" w:color="auto" w:fill="FFFFFF"/>
        </w:rPr>
      </w:pPr>
      <w:r w:rsidRPr="00700BCE">
        <w:rPr>
          <w:rFonts w:ascii="David" w:hAnsi="David"/>
          <w:shd w:val="clear" w:color="auto" w:fill="FFFFFF"/>
          <w:rtl/>
        </w:rPr>
        <w:lastRenderedPageBreak/>
        <w:t xml:space="preserve"> </w:t>
      </w:r>
      <w:bookmarkStart w:id="61" w:name="_Ref494151042"/>
      <w:r w:rsidR="0048099D" w:rsidRPr="00700BCE">
        <w:rPr>
          <w:rFonts w:ascii="David" w:hAnsi="David"/>
          <w:shd w:val="clear" w:color="auto" w:fill="FFFFFF"/>
          <w:rtl/>
        </w:rPr>
        <w:t>על פי ה 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00D12ECE" w:rsidRPr="00700BCE">
        <w:rPr>
          <w:rFonts w:ascii="David" w:hAnsi="David" w:hint="cs"/>
          <w:shd w:val="clear" w:color="auto" w:fill="FFFFFF"/>
          <w:rtl/>
        </w:rPr>
        <w:t xml:space="preserve"> </w:t>
      </w:r>
      <w:r w:rsidR="00D12ECE" w:rsidRPr="00700BCE">
        <w:rPr>
          <w:rFonts w:ascii="David" w:hAnsi="David"/>
          <w:shd w:val="clear" w:color="auto" w:fill="FFFFFF"/>
          <w:rtl/>
        </w:rPr>
        <w:t>במקרה שהמציע הוא עסק בשליטת אישה, כהגדרתו ב</w:t>
      </w:r>
      <w:r w:rsidR="00D12ECE" w:rsidRPr="00700BCE">
        <w:rPr>
          <w:rFonts w:ascii="David" w:hAnsi="David" w:hint="eastAsia"/>
          <w:shd w:val="clear" w:color="auto" w:fill="FFFFFF"/>
          <w:rtl/>
        </w:rPr>
        <w:t>תיקון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חובת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מכרזים</w:t>
      </w:r>
      <w:r w:rsidR="00D12ECE" w:rsidRPr="00700BCE">
        <w:rPr>
          <w:rFonts w:ascii="David" w:hAnsi="David"/>
          <w:shd w:val="clear" w:color="auto" w:fill="FFFFFF"/>
          <w:rtl/>
        </w:rPr>
        <w:t xml:space="preserve"> (מספר 15) </w:t>
      </w:r>
      <w:r w:rsidR="00D12ECE" w:rsidRPr="00700BCE">
        <w:rPr>
          <w:rFonts w:ascii="David" w:hAnsi="David" w:hint="eastAsia"/>
          <w:shd w:val="clear" w:color="auto" w:fill="FFFFFF"/>
          <w:rtl/>
        </w:rPr>
        <w:t>התשס</w:t>
      </w:r>
      <w:r w:rsidR="00D12ECE" w:rsidRPr="00700BCE">
        <w:rPr>
          <w:rFonts w:ascii="David" w:hAnsi="David"/>
          <w:shd w:val="clear" w:color="auto" w:fill="FFFFFF"/>
          <w:rtl/>
        </w:rPr>
        <w:t xml:space="preserve">"ג-2002 (להלן: "התיקון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המכרזים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לעניין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עידוד</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נשים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בעסקים</w:t>
      </w:r>
      <w:r w:rsidR="00D12ECE" w:rsidRPr="00700BCE">
        <w:rPr>
          <w:rFonts w:ascii="David" w:hAnsi="David"/>
          <w:shd w:val="clear" w:color="auto" w:fill="FFFFFF"/>
          <w:rtl/>
        </w:rPr>
        <w:t xml:space="preserve">, </w:t>
      </w:r>
      <w:r w:rsidR="00D12ECE" w:rsidRPr="00700BCE">
        <w:rPr>
          <w:rFonts w:ascii="David" w:hAnsi="David" w:hint="cs"/>
          <w:shd w:val="clear" w:color="auto" w:fill="FFFFFF"/>
          <w:rtl/>
        </w:rPr>
        <w:t xml:space="preserve">עליו </w:t>
      </w:r>
      <w:r w:rsidR="00D12ECE" w:rsidRPr="00700BCE">
        <w:rPr>
          <w:rFonts w:ascii="David" w:hAnsi="David" w:hint="eastAsia"/>
          <w:shd w:val="clear" w:color="auto" w:fill="FFFFFF"/>
          <w:rtl/>
        </w:rPr>
        <w:t>להגיש</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אישור</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ותצהיר</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לפיו</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העסק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הוא</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בשליטת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אישה</w:t>
      </w:r>
      <w:r w:rsidR="00D12ECE" w:rsidRPr="00700BCE">
        <w:rPr>
          <w:rFonts w:ascii="David" w:hAnsi="David"/>
          <w:shd w:val="clear" w:color="auto" w:fill="FFFFFF"/>
          <w:rtl/>
        </w:rPr>
        <w:t xml:space="preserve"> (על </w:t>
      </w:r>
      <w:r w:rsidR="00D12ECE" w:rsidRPr="00700BCE">
        <w:rPr>
          <w:rFonts w:ascii="David" w:hAnsi="David" w:hint="eastAsia"/>
          <w:shd w:val="clear" w:color="auto" w:fill="FFFFFF"/>
          <w:rtl/>
        </w:rPr>
        <w:t>משמעותם</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של</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המונחים</w:t>
      </w:r>
      <w:r w:rsidR="00D12ECE" w:rsidRPr="00700BCE">
        <w:rPr>
          <w:rFonts w:ascii="David" w:hAnsi="David"/>
          <w:shd w:val="clear" w:color="auto" w:fill="FFFFFF"/>
          <w:rtl/>
        </w:rPr>
        <w:t xml:space="preserve"> "עסק"; "עסק </w:t>
      </w:r>
      <w:r w:rsidR="00D12ECE" w:rsidRPr="00700BCE">
        <w:rPr>
          <w:rFonts w:ascii="David" w:hAnsi="David" w:hint="eastAsia"/>
          <w:shd w:val="clear" w:color="auto" w:fill="FFFFFF"/>
          <w:rtl/>
        </w:rPr>
        <w:t>בשליטת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אישה</w:t>
      </w:r>
      <w:r w:rsidR="00D12ECE" w:rsidRPr="00700BCE">
        <w:rPr>
          <w:rFonts w:ascii="David" w:hAnsi="David"/>
          <w:shd w:val="clear" w:color="auto" w:fill="FFFFFF"/>
          <w:rtl/>
        </w:rPr>
        <w:t xml:space="preserve">"; "אישור"; </w:t>
      </w:r>
      <w:r w:rsidR="00D12ECE" w:rsidRPr="00700BCE">
        <w:rPr>
          <w:rFonts w:ascii="David" w:hAnsi="David" w:hint="eastAsia"/>
          <w:shd w:val="clear" w:color="auto" w:fill="FFFFFF"/>
          <w:rtl/>
        </w:rPr>
        <w:t>ו</w:t>
      </w:r>
      <w:r w:rsidR="00D12ECE" w:rsidRPr="00700BCE">
        <w:rPr>
          <w:rFonts w:ascii="David" w:hAnsi="David"/>
          <w:shd w:val="clear" w:color="auto" w:fill="FFFFFF"/>
          <w:rtl/>
        </w:rPr>
        <w:t xml:space="preserve">"תצהיר </w:t>
      </w:r>
      <w:r w:rsidR="00D12ECE" w:rsidRPr="00700BCE">
        <w:rPr>
          <w:rFonts w:ascii="David" w:hAnsi="David" w:hint="eastAsia"/>
          <w:shd w:val="clear" w:color="auto" w:fill="FFFFFF"/>
          <w:rtl/>
        </w:rPr>
        <w:t>ראה</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התיקון</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לחוק</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המכרזים</w:t>
      </w:r>
      <w:r w:rsidR="00D12ECE" w:rsidRPr="00700BCE">
        <w:rPr>
          <w:rFonts w:ascii="David" w:hAnsi="David"/>
          <w:shd w:val="clear" w:color="auto" w:fill="FFFFFF"/>
          <w:rtl/>
        </w:rPr>
        <w:t>).</w:t>
      </w:r>
      <w:r w:rsidR="00D12ECE" w:rsidRPr="00700BCE">
        <w:rPr>
          <w:rFonts w:ascii="David" w:hAnsi="David" w:hint="eastAsia"/>
          <w:shd w:val="clear" w:color="auto" w:fill="FFFFFF"/>
          <w:rtl/>
        </w:rPr>
        <w:t>על</w:t>
      </w:r>
      <w:r w:rsidR="00D12ECE" w:rsidRPr="00700BCE">
        <w:rPr>
          <w:rFonts w:ascii="David" w:hAnsi="David"/>
          <w:shd w:val="clear" w:color="auto" w:fill="FFFFFF"/>
          <w:rtl/>
        </w:rPr>
        <w:t xml:space="preserve"> המציע לצרף  להצעתו אישור רו"ח ותצהיר, בהתאם לנוסח </w:t>
      </w:r>
      <w:r w:rsidR="00D12ECE" w:rsidRPr="00700BCE">
        <w:rPr>
          <w:rFonts w:ascii="David" w:hAnsi="David" w:hint="eastAsia"/>
          <w:shd w:val="clear" w:color="auto" w:fill="FFFFFF"/>
          <w:rtl/>
        </w:rPr>
        <w:t>נספח</w:t>
      </w:r>
      <w:r w:rsidR="00D12ECE" w:rsidRPr="00700BCE">
        <w:rPr>
          <w:rFonts w:ascii="David" w:hAnsi="David"/>
          <w:shd w:val="clear" w:color="auto" w:fill="FFFFFF"/>
          <w:rtl/>
        </w:rPr>
        <w:t xml:space="preserve"> </w:t>
      </w:r>
      <w:r w:rsidR="00AE7734" w:rsidRPr="00700BCE">
        <w:rPr>
          <w:rFonts w:ascii="David" w:hAnsi="David" w:hint="cs"/>
          <w:shd w:val="clear" w:color="auto" w:fill="FFFFFF"/>
          <w:rtl/>
        </w:rPr>
        <w:t>9</w:t>
      </w:r>
      <w:r w:rsidR="00AE7734" w:rsidRPr="00700BCE">
        <w:rPr>
          <w:rFonts w:ascii="David" w:hAnsi="David"/>
          <w:shd w:val="clear" w:color="auto" w:fill="FFFFFF"/>
          <w:rtl/>
        </w:rPr>
        <w:t xml:space="preserve"> </w:t>
      </w:r>
      <w:r w:rsidR="00D12ECE" w:rsidRPr="00700BCE">
        <w:rPr>
          <w:rFonts w:ascii="David" w:hAnsi="David" w:hint="eastAsia"/>
          <w:shd w:val="clear" w:color="auto" w:fill="FFFFFF"/>
          <w:rtl/>
        </w:rPr>
        <w:t>לחוברת</w:t>
      </w:r>
      <w:r w:rsidR="00D12ECE" w:rsidRPr="00700BCE">
        <w:rPr>
          <w:rFonts w:ascii="David" w:hAnsi="David"/>
          <w:shd w:val="clear" w:color="auto" w:fill="FFFFFF"/>
          <w:rtl/>
        </w:rPr>
        <w:t xml:space="preserve"> </w:t>
      </w:r>
      <w:r w:rsidR="00D12ECE" w:rsidRPr="00700BCE">
        <w:rPr>
          <w:rFonts w:ascii="David" w:hAnsi="David" w:hint="eastAsia"/>
          <w:shd w:val="clear" w:color="auto" w:fill="FFFFFF"/>
          <w:rtl/>
        </w:rPr>
        <w:t>ההצעה</w:t>
      </w:r>
      <w:r w:rsidR="00D12ECE" w:rsidRPr="00700BCE">
        <w:rPr>
          <w:rFonts w:ascii="David" w:hAnsi="David"/>
          <w:shd w:val="clear" w:color="auto" w:fill="FFFFFF"/>
          <w:rtl/>
        </w:rPr>
        <w:t>.</w:t>
      </w:r>
      <w:bookmarkEnd w:id="61"/>
    </w:p>
    <w:p w14:paraId="19937A35" w14:textId="77777777" w:rsidR="00CF6A10" w:rsidRPr="00700BCE" w:rsidRDefault="00CF6A10" w:rsidP="007516BF">
      <w:pPr>
        <w:keepNext/>
        <w:keepLines/>
        <w:tabs>
          <w:tab w:val="left" w:pos="509"/>
        </w:tabs>
        <w:spacing w:after="80" w:line="360" w:lineRule="auto"/>
        <w:ind w:left="1224"/>
        <w:jc w:val="both"/>
        <w:rPr>
          <w:rFonts w:ascii="David" w:hAnsi="David"/>
          <w:shd w:val="clear" w:color="auto" w:fill="FFFFFF"/>
          <w:rtl/>
        </w:rPr>
      </w:pPr>
    </w:p>
    <w:bookmarkEnd w:id="59"/>
    <w:bookmarkEnd w:id="60"/>
    <w:p w14:paraId="49C4020B" w14:textId="77777777" w:rsidR="00717A95" w:rsidRPr="00700BCE" w:rsidRDefault="00A97E77" w:rsidP="006B5EE8">
      <w:pPr>
        <w:pStyle w:val="ae"/>
        <w:keepNext/>
        <w:keepLines/>
        <w:numPr>
          <w:ilvl w:val="0"/>
          <w:numId w:val="3"/>
        </w:numPr>
        <w:spacing w:line="360" w:lineRule="auto"/>
        <w:jc w:val="both"/>
        <w:rPr>
          <w:rFonts w:ascii="David" w:hAnsi="David"/>
          <w:b/>
          <w:bCs/>
        </w:rPr>
      </w:pPr>
      <w:r w:rsidRPr="00700BCE">
        <w:rPr>
          <w:rFonts w:ascii="David" w:hAnsi="David"/>
          <w:b/>
          <w:bCs/>
          <w:rtl/>
        </w:rPr>
        <w:t>שמיר</w:t>
      </w:r>
      <w:r w:rsidR="006B5EE8" w:rsidRPr="00700BCE">
        <w:rPr>
          <w:rFonts w:ascii="David" w:hAnsi="David" w:hint="cs"/>
          <w:b/>
          <w:bCs/>
          <w:rtl/>
        </w:rPr>
        <w:t>ת</w:t>
      </w:r>
      <w:r w:rsidRPr="00700BCE">
        <w:rPr>
          <w:rFonts w:ascii="David" w:hAnsi="David"/>
          <w:b/>
          <w:bCs/>
          <w:rtl/>
        </w:rPr>
        <w:t xml:space="preserve"> סודיות</w:t>
      </w:r>
    </w:p>
    <w:p w14:paraId="7F8F4213" w14:textId="77777777" w:rsidR="002A2868" w:rsidRPr="00700BCE" w:rsidRDefault="002A2868" w:rsidP="00AF7B1C">
      <w:pPr>
        <w:pStyle w:val="aff5"/>
        <w:keepNext/>
        <w:keepLines/>
        <w:numPr>
          <w:ilvl w:val="1"/>
          <w:numId w:val="3"/>
        </w:numPr>
        <w:tabs>
          <w:tab w:val="left" w:pos="509"/>
        </w:tabs>
        <w:spacing w:after="80" w:line="360" w:lineRule="auto"/>
        <w:jc w:val="both"/>
        <w:rPr>
          <w:rFonts w:ascii="David" w:hAnsi="David"/>
          <w:rtl/>
        </w:rPr>
      </w:pPr>
      <w:r w:rsidRPr="00700BCE">
        <w:rPr>
          <w:rFonts w:ascii="David" w:hAnsi="David" w:hint="eastAsia"/>
          <w:rtl/>
        </w:rPr>
        <w:t>הזוכה</w:t>
      </w:r>
      <w:r w:rsidRPr="00700BCE">
        <w:rPr>
          <w:rFonts w:ascii="David" w:hAnsi="David"/>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w:t>
      </w:r>
      <w:r w:rsidRPr="00700BCE">
        <w:rPr>
          <w:rFonts w:ascii="David" w:hAnsi="David" w:hint="eastAsia"/>
          <w:rtl/>
        </w:rPr>
        <w:t>שהוא</w:t>
      </w:r>
      <w:r w:rsidRPr="00700BCE">
        <w:rPr>
          <w:rFonts w:ascii="David" w:hAnsi="David"/>
          <w:rtl/>
        </w:rPr>
        <w:t xml:space="preserve">,בנוסף הזוכה לא יעשה כל שימוש שאינו חלק מביצוע של הסכם התקשרות זה בנתון ו/או מידע אליו הוא נחשף במהלך ביצוע של הסכם התקשרות זה והכול כאמור בנספח </w:t>
      </w:r>
      <w:r w:rsidRPr="00700BCE">
        <w:rPr>
          <w:rFonts w:ascii="David" w:hAnsi="David" w:hint="cs"/>
          <w:rtl/>
        </w:rPr>
        <w:t xml:space="preserve">ג'1 </w:t>
      </w:r>
      <w:r w:rsidRPr="00700BCE">
        <w:rPr>
          <w:rFonts w:ascii="David" w:hAnsi="David" w:hint="eastAsia"/>
          <w:rtl/>
        </w:rPr>
        <w:t>ההתחייבות</w:t>
      </w:r>
      <w:r w:rsidRPr="00700BCE">
        <w:rPr>
          <w:rFonts w:ascii="David" w:hAnsi="David"/>
          <w:rtl/>
        </w:rPr>
        <w:t xml:space="preserve"> </w:t>
      </w:r>
      <w:r w:rsidRPr="00700BCE">
        <w:rPr>
          <w:rFonts w:ascii="David" w:hAnsi="David" w:hint="eastAsia"/>
          <w:rtl/>
        </w:rPr>
        <w:t>לשמירת</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ואבטחת</w:t>
      </w:r>
      <w:r w:rsidRPr="00700BCE">
        <w:rPr>
          <w:rFonts w:ascii="David" w:hAnsi="David"/>
          <w:rtl/>
        </w:rPr>
        <w:t xml:space="preserve"> </w:t>
      </w:r>
      <w:r w:rsidRPr="00700BCE">
        <w:rPr>
          <w:rFonts w:ascii="David" w:hAnsi="David" w:hint="eastAsia"/>
          <w:rtl/>
        </w:rPr>
        <w:t>מידע</w:t>
      </w:r>
      <w:r w:rsidRPr="00700BCE">
        <w:rPr>
          <w:rFonts w:ascii="David" w:hAnsi="David"/>
          <w:rtl/>
        </w:rPr>
        <w:t>.</w:t>
      </w:r>
    </w:p>
    <w:p w14:paraId="35E6CA30" w14:textId="77777777" w:rsidR="006C1A06" w:rsidRDefault="002A2868" w:rsidP="006C1A06">
      <w:pPr>
        <w:pStyle w:val="aff5"/>
        <w:keepNext/>
        <w:keepLines/>
        <w:numPr>
          <w:ilvl w:val="1"/>
          <w:numId w:val="3"/>
        </w:numPr>
        <w:tabs>
          <w:tab w:val="left" w:pos="509"/>
        </w:tabs>
        <w:spacing w:after="80" w:line="360" w:lineRule="auto"/>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ישמור</w:t>
      </w:r>
      <w:r w:rsidRPr="00700BCE">
        <w:rPr>
          <w:rFonts w:ascii="David" w:hAnsi="David"/>
          <w:rtl/>
        </w:rPr>
        <w:t xml:space="preserve"> </w:t>
      </w:r>
      <w:r w:rsidRPr="00700BCE">
        <w:rPr>
          <w:rFonts w:ascii="David" w:hAnsi="David" w:hint="eastAsia"/>
          <w:rtl/>
        </w:rPr>
        <w:t>בסודיות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נתון</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שהגיעו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ממעסיקו</w:t>
      </w:r>
      <w:r w:rsidRPr="00700BCE">
        <w:rPr>
          <w:rFonts w:ascii="David" w:hAnsi="David"/>
          <w:rtl/>
        </w:rPr>
        <w:t xml:space="preserve"> (להלן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מעמיתיו</w:t>
      </w:r>
      <w:r w:rsidRPr="00700BCE">
        <w:rPr>
          <w:rFonts w:ascii="David" w:hAnsi="David"/>
          <w:rtl/>
        </w:rPr>
        <w:t xml:space="preserve"> </w:t>
      </w:r>
      <w:r w:rsidRPr="00700BCE">
        <w:rPr>
          <w:rFonts w:ascii="David" w:hAnsi="David" w:hint="eastAsia"/>
          <w:rtl/>
        </w:rPr>
        <w:t>לעבודה</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התקבל</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מהמזמין</w:t>
      </w:r>
      <w:r w:rsidRPr="00700BCE">
        <w:rPr>
          <w:rFonts w:ascii="David" w:hAnsi="David"/>
          <w:rtl/>
        </w:rPr>
        <w:t xml:space="preserve"> </w:t>
      </w:r>
      <w:r w:rsidRPr="00700BCE">
        <w:rPr>
          <w:rFonts w:ascii="David" w:hAnsi="David" w:hint="eastAsia"/>
          <w:rtl/>
        </w:rPr>
        <w:t>למסירת</w:t>
      </w:r>
      <w:r w:rsidRPr="00700BCE">
        <w:rPr>
          <w:rFonts w:ascii="David" w:hAnsi="David"/>
          <w:rtl/>
        </w:rPr>
        <w:t xml:space="preserve"> </w:t>
      </w:r>
      <w:r w:rsidRPr="00700BCE">
        <w:rPr>
          <w:rFonts w:ascii="David" w:hAnsi="David" w:hint="eastAsia"/>
          <w:rtl/>
        </w:rPr>
        <w:t>הנתון</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המידע</w:t>
      </w:r>
      <w:r w:rsidRPr="00700BCE">
        <w:rPr>
          <w:rFonts w:ascii="David" w:hAnsi="David"/>
          <w:rtl/>
        </w:rPr>
        <w:t>.</w:t>
      </w:r>
      <w:r w:rsidR="006C1A06">
        <w:rPr>
          <w:rFonts w:ascii="David" w:hAnsi="David" w:hint="cs"/>
          <w:rtl/>
        </w:rPr>
        <w:t xml:space="preserve"> </w:t>
      </w:r>
    </w:p>
    <w:p w14:paraId="71E773DE" w14:textId="77777777" w:rsidR="00C93C32" w:rsidRPr="006C1A06" w:rsidRDefault="006C1A06" w:rsidP="006C1A06">
      <w:pPr>
        <w:pStyle w:val="aff5"/>
        <w:keepNext/>
        <w:keepLines/>
        <w:numPr>
          <w:ilvl w:val="1"/>
          <w:numId w:val="3"/>
        </w:numPr>
        <w:tabs>
          <w:tab w:val="left" w:pos="509"/>
        </w:tabs>
        <w:spacing w:after="80" w:line="360" w:lineRule="auto"/>
        <w:jc w:val="both"/>
        <w:rPr>
          <w:rFonts w:ascii="David" w:hAnsi="David"/>
        </w:rPr>
      </w:pPr>
      <w:r w:rsidRPr="007E2667">
        <w:rPr>
          <w:rFonts w:hint="eastAsia"/>
          <w:rtl/>
        </w:rPr>
        <w:t>בהתאם</w:t>
      </w:r>
      <w:r w:rsidRPr="007E2667">
        <w:rPr>
          <w:rtl/>
        </w:rPr>
        <w:t xml:space="preserve"> </w:t>
      </w:r>
      <w:r w:rsidRPr="00FB0214">
        <w:rPr>
          <w:rFonts w:hint="eastAsia"/>
          <w:rtl/>
        </w:rPr>
        <w:t>למתודולוגית</w:t>
      </w:r>
      <w:r w:rsidRPr="00FB0214">
        <w:rPr>
          <w:rtl/>
        </w:rPr>
        <w:t xml:space="preserve"> </w:t>
      </w:r>
      <w:r w:rsidRPr="00FB0214">
        <w:rPr>
          <w:rFonts w:hint="eastAsia"/>
          <w:rtl/>
        </w:rPr>
        <w:t>מערך</w:t>
      </w:r>
      <w:r w:rsidRPr="00FB0214">
        <w:rPr>
          <w:rtl/>
        </w:rPr>
        <w:t xml:space="preserve"> </w:t>
      </w:r>
      <w:r w:rsidRPr="00FB0214">
        <w:rPr>
          <w:rFonts w:hint="eastAsia"/>
          <w:rtl/>
        </w:rPr>
        <w:t>הסייבר</w:t>
      </w:r>
      <w:r w:rsidRPr="00FB0214">
        <w:rPr>
          <w:rtl/>
        </w:rPr>
        <w:t xml:space="preserve"> </w:t>
      </w:r>
      <w:r w:rsidRPr="000D03F7">
        <w:rPr>
          <w:rFonts w:hint="eastAsia"/>
          <w:rtl/>
        </w:rPr>
        <w:t>הלאומי</w:t>
      </w:r>
      <w:r w:rsidRPr="000D03F7">
        <w:rPr>
          <w:rtl/>
        </w:rPr>
        <w:t xml:space="preserve"> </w:t>
      </w:r>
      <w:r w:rsidRPr="00BB7C3F">
        <w:rPr>
          <w:rFonts w:hint="eastAsia"/>
          <w:rtl/>
        </w:rPr>
        <w:t>בנושא</w:t>
      </w:r>
      <w:r w:rsidRPr="00BB7C3F">
        <w:rPr>
          <w:rtl/>
        </w:rPr>
        <w:t xml:space="preserve"> </w:t>
      </w:r>
      <w:r w:rsidRPr="00BB7C3F">
        <w:rPr>
          <w:rFonts w:hint="eastAsia"/>
          <w:rtl/>
        </w:rPr>
        <w:t>שרשרת</w:t>
      </w:r>
      <w:r w:rsidRPr="00BB7C3F">
        <w:rPr>
          <w:rtl/>
        </w:rPr>
        <w:t xml:space="preserve"> </w:t>
      </w:r>
      <w:r w:rsidRPr="00D3554E">
        <w:rPr>
          <w:rFonts w:hint="eastAsia"/>
          <w:rtl/>
        </w:rPr>
        <w:t>האספקה</w:t>
      </w:r>
      <w:r w:rsidRPr="00D3554E">
        <w:rPr>
          <w:rtl/>
        </w:rPr>
        <w:t xml:space="preserve">, </w:t>
      </w:r>
      <w:r w:rsidRPr="00D3554E">
        <w:rPr>
          <w:rFonts w:hint="eastAsia"/>
          <w:rtl/>
        </w:rPr>
        <w:t>הזוכה</w:t>
      </w:r>
      <w:r w:rsidRPr="00B86937">
        <w:rPr>
          <w:rtl/>
        </w:rPr>
        <w:t xml:space="preserve"> </w:t>
      </w:r>
      <w:r w:rsidRPr="00B86937">
        <w:rPr>
          <w:rFonts w:hint="eastAsia"/>
          <w:rtl/>
        </w:rPr>
        <w:t>נדרש</w:t>
      </w:r>
      <w:r w:rsidRPr="00B86937">
        <w:rPr>
          <w:rtl/>
        </w:rPr>
        <w:t xml:space="preserve"> </w:t>
      </w:r>
      <w:r w:rsidRPr="00B86937">
        <w:rPr>
          <w:rFonts w:hint="eastAsia"/>
          <w:rtl/>
        </w:rPr>
        <w:t>להציג</w:t>
      </w:r>
      <w:r w:rsidRPr="00B86937">
        <w:rPr>
          <w:rtl/>
        </w:rPr>
        <w:t xml:space="preserve"> </w:t>
      </w:r>
      <w:r w:rsidRPr="00B86937">
        <w:rPr>
          <w:rFonts w:hint="eastAsia"/>
          <w:rtl/>
        </w:rPr>
        <w:t>דו</w:t>
      </w:r>
      <w:r w:rsidRPr="00B86937">
        <w:rPr>
          <w:rtl/>
        </w:rPr>
        <w:t xml:space="preserve">"ח </w:t>
      </w:r>
      <w:r w:rsidRPr="007055B6">
        <w:rPr>
          <w:rFonts w:hint="eastAsia"/>
          <w:rtl/>
        </w:rPr>
        <w:t>ממערכת</w:t>
      </w:r>
      <w:r w:rsidRPr="007055B6">
        <w:rPr>
          <w:rtl/>
        </w:rPr>
        <w:t xml:space="preserve"> </w:t>
      </w:r>
      <w:r w:rsidRPr="007055B6">
        <w:rPr>
          <w:rFonts w:hint="eastAsia"/>
          <w:rtl/>
        </w:rPr>
        <w:t>יוב</w:t>
      </w:r>
      <w:r w:rsidRPr="00533A1F">
        <w:rPr>
          <w:rtl/>
        </w:rPr>
        <w:t xml:space="preserve">"ל </w:t>
      </w:r>
      <w:r w:rsidRPr="00DF5AD0">
        <w:rPr>
          <w:rFonts w:hint="eastAsia"/>
          <w:rtl/>
        </w:rPr>
        <w:t>לפיו</w:t>
      </w:r>
      <w:r w:rsidRPr="00977795">
        <w:rPr>
          <w:rtl/>
        </w:rPr>
        <w:t xml:space="preserve"> </w:t>
      </w:r>
      <w:r w:rsidRPr="009F2EDC">
        <w:rPr>
          <w:rFonts w:hint="eastAsia"/>
          <w:rtl/>
        </w:rPr>
        <w:t>הינו</w:t>
      </w:r>
      <w:r w:rsidRPr="009F2EDC">
        <w:rPr>
          <w:rtl/>
        </w:rPr>
        <w:t xml:space="preserve"> </w:t>
      </w:r>
      <w:r w:rsidRPr="009F2EDC">
        <w:rPr>
          <w:rFonts w:hint="eastAsia"/>
          <w:rtl/>
        </w:rPr>
        <w:t>עומד</w:t>
      </w:r>
      <w:r w:rsidRPr="00420260">
        <w:rPr>
          <w:rtl/>
        </w:rPr>
        <w:t xml:space="preserve"> </w:t>
      </w:r>
      <w:r w:rsidRPr="00420260">
        <w:rPr>
          <w:rFonts w:hint="eastAsia"/>
          <w:rtl/>
        </w:rPr>
        <w:t>ב</w:t>
      </w:r>
      <w:r w:rsidRPr="007E2667">
        <w:rPr>
          <w:rFonts w:hint="eastAsia"/>
          <w:rtl/>
        </w:rPr>
        <w:t>דרגה</w:t>
      </w:r>
      <w:r w:rsidRPr="007E2667">
        <w:rPr>
          <w:rtl/>
        </w:rPr>
        <w:t xml:space="preserve"> </w:t>
      </w:r>
      <w:r w:rsidRPr="007E2667">
        <w:t>C</w:t>
      </w:r>
      <w:r w:rsidRPr="00FB0214">
        <w:rPr>
          <w:rtl/>
        </w:rPr>
        <w:t xml:space="preserve"> (הצהרה עצמית) לקטגוריית "דר</w:t>
      </w:r>
      <w:r w:rsidRPr="000D03F7">
        <w:rPr>
          <w:rtl/>
        </w:rPr>
        <w:t xml:space="preserve">ישות רוחביות". לצורך הפקת הדו"ח יש להיכנס לאתר: </w:t>
      </w:r>
      <w:hyperlink r:id="rId14" w:history="1">
        <w:r w:rsidRPr="007E2667">
          <w:t>https://grc.cyber.gov.il/scripts/manage/login.aspx</w:t>
        </w:r>
      </w:hyperlink>
      <w:r w:rsidRPr="00FB0214">
        <w:rPr>
          <w:rtl/>
        </w:rPr>
        <w:t xml:space="preserve">  (גרסה 1.1 של שאלון הספקים לחיזוק שרשרת האספקה של מערך הסייבר </w:t>
      </w:r>
      <w:r w:rsidRPr="000D03F7">
        <w:rPr>
          <w:rtl/>
        </w:rPr>
        <w:t>הלאומי) ולהפיק דו"ח אותו נדרש לצרף להצעה.</w:t>
      </w:r>
      <w:r w:rsidRPr="000D03F7">
        <w:rPr>
          <w:rtl/>
        </w:rPr>
        <w:br/>
      </w:r>
      <w:r w:rsidRPr="00977795">
        <w:rPr>
          <w:rFonts w:hint="eastAsia"/>
          <w:rtl/>
        </w:rPr>
        <w:t>במידה</w:t>
      </w:r>
      <w:r w:rsidRPr="009F2EDC">
        <w:rPr>
          <w:rtl/>
        </w:rPr>
        <w:t xml:space="preserve"> </w:t>
      </w:r>
      <w:r w:rsidRPr="009F2EDC">
        <w:rPr>
          <w:rFonts w:hint="eastAsia"/>
          <w:rtl/>
        </w:rPr>
        <w:t>וישנן</w:t>
      </w:r>
      <w:r w:rsidRPr="009F2EDC">
        <w:rPr>
          <w:rtl/>
        </w:rPr>
        <w:t xml:space="preserve"> </w:t>
      </w:r>
      <w:r w:rsidRPr="00420260">
        <w:rPr>
          <w:rFonts w:hint="eastAsia"/>
          <w:rtl/>
        </w:rPr>
        <w:t>תקלות</w:t>
      </w:r>
      <w:r w:rsidRPr="00420260">
        <w:rPr>
          <w:rtl/>
        </w:rPr>
        <w:t xml:space="preserve"> </w:t>
      </w:r>
      <w:r w:rsidRPr="00420260">
        <w:rPr>
          <w:rFonts w:hint="eastAsia"/>
          <w:rtl/>
        </w:rPr>
        <w:t>ניתן</w:t>
      </w:r>
      <w:r w:rsidRPr="00420260">
        <w:rPr>
          <w:rtl/>
        </w:rPr>
        <w:t xml:space="preserve"> </w:t>
      </w:r>
      <w:r w:rsidRPr="00420260">
        <w:rPr>
          <w:rFonts w:hint="eastAsia"/>
          <w:rtl/>
        </w:rPr>
        <w:t>לפנות</w:t>
      </w:r>
      <w:r w:rsidRPr="00420260">
        <w:rPr>
          <w:rtl/>
        </w:rPr>
        <w:t xml:space="preserve"> </w:t>
      </w:r>
      <w:r w:rsidRPr="00420260">
        <w:rPr>
          <w:rFonts w:hint="eastAsia"/>
          <w:rtl/>
        </w:rPr>
        <w:t>לטלפון</w:t>
      </w:r>
      <w:r w:rsidRPr="00224257">
        <w:rPr>
          <w:rtl/>
        </w:rPr>
        <w:t xml:space="preserve"> 119 (ה-</w:t>
      </w:r>
      <w:r w:rsidRPr="005E4755">
        <w:t>CERT</w:t>
      </w:r>
      <w:r w:rsidRPr="005E4755">
        <w:rPr>
          <w:rtl/>
        </w:rPr>
        <w:t xml:space="preserve"> הלאומי) לקבלת סיוע בהפקת הדו"ח.</w:t>
      </w:r>
    </w:p>
    <w:p w14:paraId="57550315" w14:textId="77777777" w:rsidR="002C1CEA" w:rsidRPr="00700BCE" w:rsidRDefault="002C1CEA" w:rsidP="00AF7B1C">
      <w:pPr>
        <w:pStyle w:val="ae"/>
        <w:keepNext/>
        <w:keepLines/>
        <w:spacing w:line="360" w:lineRule="auto"/>
        <w:ind w:left="360"/>
        <w:jc w:val="both"/>
        <w:rPr>
          <w:rFonts w:ascii="David" w:hAnsi="David"/>
          <w:b/>
          <w:bCs/>
        </w:rPr>
      </w:pPr>
    </w:p>
    <w:p w14:paraId="73642B25" w14:textId="77777777" w:rsidR="002A2868" w:rsidRPr="00700BCE" w:rsidRDefault="002A2868" w:rsidP="002A2868">
      <w:pPr>
        <w:pStyle w:val="ae"/>
        <w:keepNext/>
        <w:keepLines/>
        <w:numPr>
          <w:ilvl w:val="0"/>
          <w:numId w:val="3"/>
        </w:numPr>
        <w:spacing w:line="360" w:lineRule="auto"/>
        <w:jc w:val="both"/>
        <w:rPr>
          <w:rFonts w:ascii="David" w:hAnsi="David"/>
          <w:b/>
          <w:bCs/>
        </w:rPr>
      </w:pPr>
      <w:r w:rsidRPr="00700BCE">
        <w:rPr>
          <w:rFonts w:ascii="David" w:hAnsi="David" w:hint="cs"/>
          <w:b/>
          <w:bCs/>
          <w:rtl/>
        </w:rPr>
        <w:t>סיווג ביטחוני</w:t>
      </w:r>
    </w:p>
    <w:p w14:paraId="64D8279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משרד המשפטים הינו גוף ממשלתי הכפוף להנחיות ב</w:t>
      </w:r>
      <w:r w:rsidRPr="00700BCE">
        <w:rPr>
          <w:rFonts w:ascii="David" w:hAnsi="David" w:hint="eastAsia"/>
          <w:rtl/>
        </w:rPr>
        <w:t>י</w:t>
      </w:r>
      <w:r w:rsidRPr="00700BCE">
        <w:rPr>
          <w:rFonts w:ascii="David" w:hAnsi="David"/>
          <w:rtl/>
        </w:rPr>
        <w:t>טחון שונות. פעילות המבוצעת במשרד או עבורו מחייבת עמידה בדרישות סיווג ביטחוני ולעיתים נדרשים אישורי ביטחון נוספים טרם ביצוע</w:t>
      </w:r>
      <w:r w:rsidRPr="00700BCE">
        <w:rPr>
          <w:rFonts w:ascii="David" w:hAnsi="David" w:hint="eastAsia"/>
          <w:rtl/>
        </w:rPr>
        <w:t>ה</w:t>
      </w:r>
      <w:r w:rsidRPr="00700BCE">
        <w:rPr>
          <w:rFonts w:ascii="David" w:hAnsi="David"/>
          <w:rtl/>
        </w:rPr>
        <w:t xml:space="preserve"> </w:t>
      </w:r>
      <w:r w:rsidRPr="00700BCE">
        <w:rPr>
          <w:rFonts w:ascii="David" w:hAnsi="David" w:hint="eastAsia"/>
          <w:rtl/>
        </w:rPr>
        <w:t>והתנהלות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קצין</w:t>
      </w:r>
      <w:r w:rsidRPr="00700BCE">
        <w:rPr>
          <w:rFonts w:ascii="David" w:hAnsi="David"/>
          <w:rtl/>
        </w:rPr>
        <w:t xml:space="preserve"> </w:t>
      </w:r>
      <w:r w:rsidRPr="00700BCE">
        <w:rPr>
          <w:rFonts w:ascii="David" w:hAnsi="David" w:hint="eastAsia"/>
          <w:rtl/>
        </w:rPr>
        <w:t>הביטחון</w:t>
      </w:r>
      <w:r w:rsidRPr="00700BCE">
        <w:rPr>
          <w:rFonts w:ascii="David" w:hAnsi="David"/>
          <w:rtl/>
        </w:rPr>
        <w:t xml:space="preserve">. </w:t>
      </w:r>
    </w:p>
    <w:p w14:paraId="5372F311"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בדיקת סיווג ב</w:t>
      </w:r>
      <w:r w:rsidRPr="00700BCE">
        <w:rPr>
          <w:rFonts w:ascii="David" w:hAnsi="David" w:hint="eastAsia"/>
          <w:rtl/>
        </w:rPr>
        <w:t>י</w:t>
      </w:r>
      <w:r w:rsidRPr="00700BCE">
        <w:rPr>
          <w:rFonts w:ascii="David" w:hAnsi="David"/>
          <w:rtl/>
        </w:rPr>
        <w:t xml:space="preserve">טחוני תבוצע </w:t>
      </w:r>
      <w:r w:rsidRPr="00700BCE">
        <w:rPr>
          <w:rFonts w:ascii="David" w:hAnsi="David" w:hint="eastAsia"/>
          <w:rtl/>
        </w:rPr>
        <w:t>על</w:t>
      </w:r>
      <w:r w:rsidRPr="00700BCE">
        <w:rPr>
          <w:rFonts w:ascii="David" w:hAnsi="David"/>
          <w:rtl/>
        </w:rPr>
        <w:t xml:space="preserve"> ידי המשרד ל</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שיהיה</w:t>
      </w:r>
      <w:r w:rsidRPr="00700BCE">
        <w:rPr>
          <w:rFonts w:ascii="David" w:hAnsi="David"/>
          <w:rtl/>
        </w:rPr>
        <w:t xml:space="preserve"> </w:t>
      </w:r>
      <w:r w:rsidRPr="00700BCE">
        <w:rPr>
          <w:rFonts w:ascii="David" w:hAnsi="David" w:hint="eastAsia"/>
          <w:rtl/>
        </w:rPr>
        <w:t>מעורב</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והצעתו</w:t>
      </w:r>
      <w:r w:rsidRPr="00700BCE">
        <w:rPr>
          <w:rFonts w:ascii="David" w:hAnsi="David"/>
          <w:rtl/>
        </w:rPr>
        <w:t xml:space="preserve"> </w:t>
      </w:r>
      <w:r w:rsidRPr="00700BCE">
        <w:rPr>
          <w:rFonts w:ascii="David" w:hAnsi="David" w:hint="eastAsia"/>
          <w:rtl/>
        </w:rPr>
        <w:t>הזוכה</w:t>
      </w:r>
      <w:r w:rsidRPr="00700BCE">
        <w:rPr>
          <w:rFonts w:ascii="David" w:hAnsi="David"/>
          <w:rtl/>
        </w:rPr>
        <w:t>.</w:t>
      </w:r>
    </w:p>
    <w:p w14:paraId="7BE3A3A5"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lastRenderedPageBreak/>
        <w:t>זוכה</w:t>
      </w:r>
      <w:r w:rsidRPr="00700BCE">
        <w:rPr>
          <w:rFonts w:ascii="David" w:hAnsi="David"/>
          <w:rtl/>
        </w:rPr>
        <w:t xml:space="preserve"> </w:t>
      </w:r>
      <w:r w:rsidRPr="00700BCE">
        <w:rPr>
          <w:rFonts w:ascii="David" w:hAnsi="David" w:hint="eastAsia"/>
          <w:rtl/>
        </w:rPr>
        <w:t>נדרש</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המעורבים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-פי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והצעתו</w:t>
      </w:r>
      <w:r w:rsidRPr="00700BCE">
        <w:rPr>
          <w:rFonts w:ascii="David" w:hAnsi="David"/>
          <w:rtl/>
        </w:rPr>
        <w:t xml:space="preserve">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בציון</w:t>
      </w:r>
      <w:r w:rsidRPr="00700BCE">
        <w:rPr>
          <w:rFonts w:ascii="David" w:hAnsi="David"/>
          <w:rtl/>
        </w:rPr>
        <w:t xml:space="preserve"> </w:t>
      </w:r>
      <w:r w:rsidRPr="00700BCE">
        <w:rPr>
          <w:rFonts w:ascii="David" w:hAnsi="David" w:hint="eastAsia"/>
          <w:rtl/>
        </w:rPr>
        <w:t>תפקידם</w:t>
      </w:r>
      <w:r w:rsidRPr="00700BCE">
        <w:rPr>
          <w:rFonts w:ascii="David" w:hAnsi="David"/>
          <w:rtl/>
        </w:rPr>
        <w:t>.</w:t>
      </w:r>
    </w:p>
    <w:p w14:paraId="6709F44A"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ככלל רמת הסיווג הביטחוני בה נדרש לעמוד מי מטעם הזוכה כאמור, היא רמה 5. </w:t>
      </w:r>
      <w:r w:rsidRPr="00700BCE">
        <w:rPr>
          <w:rFonts w:ascii="David" w:hAnsi="David" w:hint="eastAsia"/>
          <w:rtl/>
        </w:rPr>
        <w:t>ברמת</w:t>
      </w:r>
      <w:r w:rsidRPr="00700BCE">
        <w:rPr>
          <w:rFonts w:ascii="David" w:hAnsi="David"/>
          <w:rtl/>
        </w:rPr>
        <w:t xml:space="preserve"> זו, הסיווג ייעשה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וללא חיוב כספי של הזוכה. </w:t>
      </w:r>
    </w:p>
    <w:p w14:paraId="03EDA4C3"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עם זאת, ייתכן ובמקרים מיוחדים תידרש רמת סיווג גבוהה יותר ועל המציע להיערך בהתאם. ככל והמשרד יידרש </w:t>
      </w:r>
      <w:r w:rsidRPr="00700BCE">
        <w:rPr>
          <w:rFonts w:ascii="David" w:hAnsi="David" w:hint="eastAsia"/>
          <w:rtl/>
        </w:rPr>
        <w:t>ל</w:t>
      </w:r>
      <w:r w:rsidRPr="00700BCE">
        <w:rPr>
          <w:rFonts w:ascii="David" w:hAnsi="David"/>
          <w:rtl/>
        </w:rPr>
        <w:t>נותן שירות בעל רמת סיווג גבוהה מרמה 5 ונותן השירות מטעם הזוכה יידרש לעבור תהליך סיווג למטרה זו, תהליך הסיווג יבוצע על ידי המשרד.</w:t>
      </w:r>
    </w:p>
    <w:p w14:paraId="4ED67334"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קביעת</w:t>
      </w:r>
      <w:r w:rsidRPr="00700BCE">
        <w:rPr>
          <w:rFonts w:ascii="David" w:hAnsi="David"/>
          <w:rtl/>
        </w:rPr>
        <w:t xml:space="preserve"> </w:t>
      </w:r>
      <w:r w:rsidRPr="00700BCE">
        <w:rPr>
          <w:rFonts w:ascii="David" w:hAnsi="David" w:hint="eastAsia"/>
          <w:rtl/>
        </w:rPr>
        <w:t>רמת</w:t>
      </w:r>
      <w:r w:rsidRPr="00700BCE">
        <w:rPr>
          <w:rFonts w:ascii="David" w:hAnsi="David"/>
          <w:rtl/>
        </w:rPr>
        <w:t xml:space="preserve"> </w:t>
      </w:r>
      <w:r w:rsidRPr="00700BCE">
        <w:rPr>
          <w:rFonts w:ascii="David" w:hAnsi="David" w:hint="eastAsia"/>
          <w:rtl/>
        </w:rPr>
        <w:t>הסיווג</w:t>
      </w:r>
      <w:r w:rsidRPr="00700BCE">
        <w:rPr>
          <w:rFonts w:ascii="David" w:hAnsi="David"/>
          <w:rtl/>
        </w:rPr>
        <w:t xml:space="preserve"> </w:t>
      </w:r>
      <w:r w:rsidRPr="00700BCE">
        <w:rPr>
          <w:rFonts w:ascii="David" w:hAnsi="David" w:hint="eastAsia"/>
          <w:rtl/>
        </w:rPr>
        <w:t>הנדרשת</w:t>
      </w:r>
      <w:r w:rsidRPr="00700BCE">
        <w:rPr>
          <w:rFonts w:ascii="David" w:hAnsi="David"/>
          <w:rtl/>
        </w:rPr>
        <w:t xml:space="preserve"> </w:t>
      </w:r>
      <w:r w:rsidRPr="00700BCE">
        <w:rPr>
          <w:rFonts w:ascii="David" w:hAnsi="David" w:hint="eastAsia"/>
          <w:rtl/>
        </w:rPr>
        <w:t>תקבע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אגף</w:t>
      </w:r>
      <w:r w:rsidRPr="00700BCE">
        <w:rPr>
          <w:rFonts w:ascii="David" w:hAnsi="David"/>
          <w:rtl/>
        </w:rPr>
        <w:t xml:space="preserve"> </w:t>
      </w:r>
      <w:r w:rsidRPr="00700BCE">
        <w:rPr>
          <w:rFonts w:ascii="David" w:hAnsi="David" w:hint="eastAsia"/>
          <w:rtl/>
        </w:rPr>
        <w:t>הביטחון</w:t>
      </w:r>
      <w:r w:rsidRPr="00700BCE">
        <w:rPr>
          <w:rFonts w:ascii="David" w:hAnsi="David"/>
          <w:rtl/>
        </w:rPr>
        <w:t xml:space="preserve"> </w:t>
      </w:r>
      <w:r w:rsidRPr="00700BCE">
        <w:rPr>
          <w:rFonts w:ascii="David" w:hAnsi="David" w:hint="eastAsia"/>
          <w:rtl/>
        </w:rPr>
        <w:t>במשרד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140E6BBC"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847B69C" w14:textId="77777777" w:rsidR="002A2868" w:rsidRPr="00700BCE" w:rsidRDefault="002A2868" w:rsidP="002A2868">
      <w:pPr>
        <w:pStyle w:val="ae"/>
        <w:keepNext/>
        <w:keepLines/>
        <w:spacing w:line="360" w:lineRule="auto"/>
        <w:ind w:left="360"/>
        <w:jc w:val="both"/>
        <w:rPr>
          <w:rFonts w:ascii="David" w:hAnsi="David"/>
          <w:b/>
          <w:bCs/>
        </w:rPr>
      </w:pPr>
    </w:p>
    <w:p w14:paraId="423531B3" w14:textId="77777777" w:rsidR="002A2868" w:rsidRPr="00700BCE" w:rsidRDefault="002A2868" w:rsidP="002A2868">
      <w:pPr>
        <w:pStyle w:val="ae"/>
        <w:keepNext/>
        <w:keepLines/>
        <w:numPr>
          <w:ilvl w:val="0"/>
          <w:numId w:val="3"/>
        </w:numPr>
        <w:spacing w:line="360" w:lineRule="auto"/>
        <w:jc w:val="both"/>
        <w:rPr>
          <w:rFonts w:ascii="David" w:hAnsi="David"/>
          <w:b/>
          <w:bCs/>
        </w:rPr>
      </w:pPr>
      <w:r w:rsidRPr="00700BCE">
        <w:rPr>
          <w:rFonts w:ascii="David" w:hAnsi="David" w:hint="cs"/>
          <w:b/>
          <w:bCs/>
          <w:rtl/>
        </w:rPr>
        <w:t>אבטחת מידע</w:t>
      </w:r>
    </w:p>
    <w:p w14:paraId="0DC06E4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אופי פעילות משרד המשפטים מחייב דגש מיוחד בנושא אבטחת המידע.</w:t>
      </w:r>
    </w:p>
    <w:p w14:paraId="2A527F5E"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39ED0520"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4EA7D8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42DDB8BF"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F054D07"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1968F6FD"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יתחייב</w:t>
      </w:r>
      <w:r w:rsidRPr="00700BCE">
        <w:rPr>
          <w:rFonts w:ascii="David" w:hAnsi="David"/>
          <w:rtl/>
        </w:rPr>
        <w:t xml:space="preserve"> </w:t>
      </w:r>
      <w:r w:rsidRPr="00700BCE">
        <w:rPr>
          <w:rFonts w:ascii="David" w:hAnsi="David" w:hint="eastAsia"/>
          <w:rtl/>
        </w:rPr>
        <w:t>לעבוד</w:t>
      </w:r>
      <w:r w:rsidRPr="00700BCE">
        <w:rPr>
          <w:rFonts w:ascii="David" w:hAnsi="David"/>
          <w:rtl/>
        </w:rPr>
        <w:t xml:space="preserve"> </w:t>
      </w:r>
      <w:r w:rsidRPr="00700BCE">
        <w:rPr>
          <w:rFonts w:ascii="David" w:hAnsi="David" w:hint="eastAsia"/>
          <w:rtl/>
        </w:rPr>
        <w:t>במערכות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(הן </w:t>
      </w:r>
      <w:r w:rsidRPr="00700BCE">
        <w:rPr>
          <w:rFonts w:ascii="David" w:hAnsi="David" w:hint="eastAsia"/>
          <w:rtl/>
        </w:rPr>
        <w:t>ממוחשבות</w:t>
      </w:r>
      <w:r w:rsidRPr="00700BCE">
        <w:rPr>
          <w:rFonts w:ascii="David" w:hAnsi="David"/>
          <w:rtl/>
        </w:rPr>
        <w:t xml:space="preserve"> </w:t>
      </w:r>
      <w:r w:rsidRPr="00700BCE">
        <w:rPr>
          <w:rFonts w:ascii="David" w:hAnsi="David" w:hint="eastAsia"/>
          <w:rtl/>
        </w:rPr>
        <w:t>והן</w:t>
      </w:r>
      <w:r w:rsidRPr="00700BCE">
        <w:rPr>
          <w:rFonts w:ascii="David" w:hAnsi="David"/>
          <w:rtl/>
        </w:rPr>
        <w:t xml:space="preserve"> </w:t>
      </w:r>
      <w:r w:rsidRPr="00700BCE">
        <w:rPr>
          <w:rFonts w:ascii="David" w:hAnsi="David" w:hint="eastAsia"/>
          <w:rtl/>
        </w:rPr>
        <w:t>שאינן</w:t>
      </w:r>
      <w:r w:rsidRPr="00700BCE">
        <w:rPr>
          <w:rFonts w:ascii="David" w:hAnsi="David"/>
          <w:rtl/>
        </w:rPr>
        <w:t xml:space="preserve"> </w:t>
      </w:r>
      <w:r w:rsidRPr="00700BCE">
        <w:rPr>
          <w:rFonts w:ascii="David" w:hAnsi="David" w:hint="eastAsia"/>
          <w:rtl/>
        </w:rPr>
        <w:t>ממוחשבות</w:t>
      </w:r>
      <w:r w:rsidRPr="00700BCE">
        <w:rPr>
          <w:rFonts w:ascii="David" w:hAnsi="David"/>
          <w:rtl/>
        </w:rPr>
        <w:t xml:space="preserve">) </w:t>
      </w:r>
      <w:r w:rsidRPr="00700BCE">
        <w:rPr>
          <w:rFonts w:ascii="David" w:hAnsi="David" w:hint="eastAsia"/>
          <w:rtl/>
        </w:rPr>
        <w:t>ע</w:t>
      </w:r>
      <w:r w:rsidRPr="00700BCE">
        <w:rPr>
          <w:rFonts w:ascii="David" w:hAnsi="David"/>
          <w:rtl/>
        </w:rPr>
        <w:t xml:space="preserve">"פ </w:t>
      </w:r>
      <w:r w:rsidRPr="00700BCE">
        <w:rPr>
          <w:rFonts w:ascii="David" w:hAnsi="David" w:hint="eastAsia"/>
          <w:rtl/>
        </w:rPr>
        <w:t>נהלי</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6AD7FB89"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lastRenderedPageBreak/>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7AD99660"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היועץ</w:t>
      </w:r>
      <w:r w:rsidRPr="00700BCE">
        <w:rPr>
          <w:rFonts w:ascii="David" w:hAnsi="David"/>
          <w:rtl/>
        </w:rPr>
        <w:t xml:space="preserve"> יפעל בתיאום מלא, בניהול ובהנחיית המזמין. כל החלטה ניהולית ומקצועית הנוגעת לביצוע השירותים תתבצע, לפי העניין, בהנחיה של המזמין</w:t>
      </w:r>
    </w:p>
    <w:p w14:paraId="086AD864"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חל</w:t>
      </w:r>
      <w:r w:rsidRPr="00700BCE">
        <w:rPr>
          <w:rFonts w:ascii="David" w:hAnsi="David"/>
          <w:rtl/>
        </w:rPr>
        <w:t xml:space="preserve"> </w:t>
      </w:r>
      <w:r w:rsidRPr="00700BCE">
        <w:rPr>
          <w:rFonts w:ascii="David" w:hAnsi="David" w:hint="eastAsia"/>
          <w:rtl/>
        </w:rPr>
        <w:t>איסור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הוצאת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(בכל </w:t>
      </w:r>
      <w:r w:rsidRPr="00700BCE">
        <w:rPr>
          <w:rFonts w:ascii="David" w:hAnsi="David" w:hint="eastAsia"/>
          <w:rtl/>
        </w:rPr>
        <w:t>צורה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רכיב</w:t>
      </w:r>
      <w:r w:rsidRPr="00700BCE">
        <w:rPr>
          <w:rFonts w:ascii="David" w:hAnsi="David"/>
          <w:rtl/>
        </w:rPr>
        <w:t xml:space="preserve"> (בין </w:t>
      </w:r>
      <w:r w:rsidRPr="00700BCE">
        <w:rPr>
          <w:rFonts w:ascii="David" w:hAnsi="David" w:hint="eastAsia"/>
          <w:rtl/>
        </w:rPr>
        <w:t>שאוגר</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אוגר</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במשרד</w:t>
      </w:r>
      <w:r w:rsidRPr="00700BCE">
        <w:rPr>
          <w:rFonts w:ascii="David" w:hAnsi="David"/>
          <w:rtl/>
        </w:rPr>
        <w:t>.</w:t>
      </w:r>
    </w:p>
    <w:p w14:paraId="05FC1D05"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33F1EE22"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המשרד רשאי, בכל עת, לבקר את </w:t>
      </w:r>
      <w:r w:rsidRPr="00700BCE">
        <w:rPr>
          <w:rFonts w:ascii="David" w:hAnsi="David" w:hint="eastAsia"/>
          <w:rtl/>
        </w:rPr>
        <w:t>ה</w:t>
      </w:r>
      <w:r w:rsidRPr="00700BCE">
        <w:rPr>
          <w:rFonts w:ascii="David" w:hAnsi="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6349535C" w14:textId="77777777" w:rsidR="002A2868" w:rsidRPr="00700BCE" w:rsidRDefault="002A2868" w:rsidP="00AF7B1C">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0F0FD56E" w14:textId="77777777" w:rsidR="006C1A06" w:rsidRDefault="002A2868" w:rsidP="006C1A06">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בתום ההתקשרות יחזיר הזוכה למשרד כל מידע מכל סוג שהוא שהצטבר בידיו או נוצר, אם הצטבר, במהלך מתן השירות נשוא מכרז זה.</w:t>
      </w:r>
    </w:p>
    <w:p w14:paraId="712809C7" w14:textId="77777777" w:rsidR="0073415B" w:rsidRPr="0073415B" w:rsidRDefault="006C1A06" w:rsidP="0073415B">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6C1A06">
        <w:rPr>
          <w:rFonts w:asciiTheme="minorBidi" w:hAnsiTheme="minorBidi" w:hint="eastAsia"/>
          <w:rtl/>
        </w:rPr>
        <w:t>בהתאם</w:t>
      </w:r>
      <w:r w:rsidRPr="006C1A06">
        <w:rPr>
          <w:rFonts w:asciiTheme="minorBidi" w:hAnsiTheme="minorBidi"/>
          <w:rtl/>
        </w:rPr>
        <w:t xml:space="preserve"> </w:t>
      </w:r>
      <w:r w:rsidRPr="007E2667">
        <w:rPr>
          <w:rFonts w:hint="eastAsia"/>
          <w:rtl/>
        </w:rPr>
        <w:t>למתודולוגית</w:t>
      </w:r>
      <w:r w:rsidRPr="007E2667">
        <w:rPr>
          <w:rtl/>
        </w:rPr>
        <w:t xml:space="preserve"> </w:t>
      </w:r>
      <w:r w:rsidRPr="007E2667">
        <w:rPr>
          <w:rFonts w:hint="eastAsia"/>
          <w:rtl/>
        </w:rPr>
        <w:t>מערך</w:t>
      </w:r>
      <w:r w:rsidRPr="007E2667">
        <w:rPr>
          <w:rtl/>
        </w:rPr>
        <w:t xml:space="preserve"> </w:t>
      </w:r>
      <w:r w:rsidRPr="007E2667">
        <w:rPr>
          <w:rFonts w:hint="eastAsia"/>
          <w:rtl/>
        </w:rPr>
        <w:t>הסייבר</w:t>
      </w:r>
      <w:r w:rsidRPr="007E2667">
        <w:rPr>
          <w:rtl/>
        </w:rPr>
        <w:t xml:space="preserve"> </w:t>
      </w:r>
      <w:r w:rsidRPr="007E2667">
        <w:rPr>
          <w:rFonts w:hint="eastAsia"/>
          <w:rtl/>
        </w:rPr>
        <w:t>הלאומי</w:t>
      </w:r>
      <w:r w:rsidRPr="007E2667">
        <w:rPr>
          <w:rtl/>
        </w:rPr>
        <w:t xml:space="preserve"> </w:t>
      </w:r>
      <w:r w:rsidRPr="007E2667">
        <w:rPr>
          <w:rFonts w:hint="eastAsia"/>
          <w:rtl/>
        </w:rPr>
        <w:t>בנושא</w:t>
      </w:r>
      <w:r w:rsidRPr="007E2667">
        <w:rPr>
          <w:rtl/>
        </w:rPr>
        <w:t xml:space="preserve"> </w:t>
      </w:r>
      <w:r w:rsidRPr="007E2667">
        <w:rPr>
          <w:rFonts w:hint="eastAsia"/>
          <w:rtl/>
        </w:rPr>
        <w:t>שרשרת</w:t>
      </w:r>
      <w:r w:rsidRPr="007E2667">
        <w:rPr>
          <w:rtl/>
        </w:rPr>
        <w:t xml:space="preserve"> </w:t>
      </w:r>
      <w:r w:rsidRPr="007E2667">
        <w:rPr>
          <w:rFonts w:hint="eastAsia"/>
          <w:rtl/>
        </w:rPr>
        <w:t>האספקה</w:t>
      </w:r>
      <w:r w:rsidRPr="007E2667">
        <w:rPr>
          <w:rtl/>
        </w:rPr>
        <w:t xml:space="preserve">, </w:t>
      </w:r>
      <w:r w:rsidRPr="007E2667">
        <w:rPr>
          <w:rFonts w:hint="eastAsia"/>
          <w:rtl/>
        </w:rPr>
        <w:t>הזוכה</w:t>
      </w:r>
      <w:r w:rsidRPr="007E2667">
        <w:rPr>
          <w:rtl/>
        </w:rPr>
        <w:t xml:space="preserve"> </w:t>
      </w:r>
      <w:r w:rsidRPr="007E2667">
        <w:rPr>
          <w:rFonts w:hint="eastAsia"/>
          <w:rtl/>
        </w:rPr>
        <w:t>נדרש</w:t>
      </w:r>
      <w:r w:rsidRPr="007E2667">
        <w:rPr>
          <w:rtl/>
        </w:rPr>
        <w:t xml:space="preserve"> </w:t>
      </w:r>
      <w:r w:rsidRPr="007E2667">
        <w:rPr>
          <w:rFonts w:hint="eastAsia"/>
          <w:rtl/>
        </w:rPr>
        <w:t>להציג</w:t>
      </w:r>
      <w:r w:rsidRPr="007E2667">
        <w:rPr>
          <w:rtl/>
        </w:rPr>
        <w:t xml:space="preserve"> </w:t>
      </w:r>
      <w:r w:rsidRPr="007E2667">
        <w:rPr>
          <w:rFonts w:hint="eastAsia"/>
          <w:rtl/>
        </w:rPr>
        <w:t>תוך</w:t>
      </w:r>
      <w:r w:rsidRPr="007E2667">
        <w:rPr>
          <w:rtl/>
        </w:rPr>
        <w:t xml:space="preserve"> עשרה ימי עבודה ממועד קבלת הודעת הזכייה, </w:t>
      </w:r>
      <w:r w:rsidRPr="007E2667">
        <w:rPr>
          <w:rFonts w:hint="eastAsia"/>
          <w:rtl/>
        </w:rPr>
        <w:t>דו</w:t>
      </w:r>
      <w:r w:rsidRPr="007E2667">
        <w:rPr>
          <w:rtl/>
        </w:rPr>
        <w:t xml:space="preserve">"ח </w:t>
      </w:r>
      <w:r w:rsidRPr="007E2667">
        <w:rPr>
          <w:rFonts w:hint="eastAsia"/>
          <w:rtl/>
        </w:rPr>
        <w:t>ממערכת</w:t>
      </w:r>
      <w:r w:rsidRPr="007E2667">
        <w:rPr>
          <w:rtl/>
        </w:rPr>
        <w:t xml:space="preserve"> </w:t>
      </w:r>
      <w:r w:rsidRPr="007E2667">
        <w:rPr>
          <w:rFonts w:hint="eastAsia"/>
          <w:rtl/>
        </w:rPr>
        <w:t>יוב</w:t>
      </w:r>
      <w:r w:rsidRPr="007E2667">
        <w:rPr>
          <w:rtl/>
        </w:rPr>
        <w:t xml:space="preserve">"ל </w:t>
      </w:r>
      <w:r w:rsidRPr="007E2667">
        <w:rPr>
          <w:rFonts w:hint="eastAsia"/>
          <w:rtl/>
        </w:rPr>
        <w:t>לפיו</w:t>
      </w:r>
      <w:r w:rsidRPr="007E2667">
        <w:rPr>
          <w:rtl/>
        </w:rPr>
        <w:t xml:space="preserve"> </w:t>
      </w:r>
      <w:r w:rsidRPr="007E2667">
        <w:rPr>
          <w:rFonts w:hint="eastAsia"/>
          <w:rtl/>
        </w:rPr>
        <w:t>הינו</w:t>
      </w:r>
      <w:r w:rsidRPr="007E2667">
        <w:rPr>
          <w:rtl/>
        </w:rPr>
        <w:t xml:space="preserve"> </w:t>
      </w:r>
      <w:r w:rsidRPr="007E2667">
        <w:rPr>
          <w:rFonts w:hint="eastAsia"/>
          <w:rtl/>
        </w:rPr>
        <w:t>עומד</w:t>
      </w:r>
      <w:r w:rsidRPr="007E2667">
        <w:rPr>
          <w:rtl/>
        </w:rPr>
        <w:t xml:space="preserve"> </w:t>
      </w:r>
      <w:r w:rsidRPr="007E2667">
        <w:rPr>
          <w:rFonts w:hint="eastAsia"/>
          <w:rtl/>
        </w:rPr>
        <w:t>ב</w:t>
      </w:r>
      <w:r w:rsidRPr="006C1A06">
        <w:rPr>
          <w:rFonts w:hint="eastAsia"/>
          <w:u w:val="single"/>
          <w:rtl/>
        </w:rPr>
        <w:t>דרגה</w:t>
      </w:r>
      <w:r w:rsidRPr="006C1A06">
        <w:rPr>
          <w:u w:val="single"/>
          <w:rtl/>
        </w:rPr>
        <w:t xml:space="preserve"> </w:t>
      </w:r>
      <w:r w:rsidRPr="006C1A06">
        <w:rPr>
          <w:u w:val="single"/>
        </w:rPr>
        <w:t>C</w:t>
      </w:r>
      <w:r w:rsidRPr="007E2667">
        <w:rPr>
          <w:rtl/>
        </w:rPr>
        <w:t xml:space="preserve"> (הצהרה עצמית) לקטגוריית "דרישות רוחביות". לצורך הפקת הדו"ח יש להיכנס לאתר: </w:t>
      </w:r>
      <w:hyperlink r:id="rId15" w:history="1">
        <w:r w:rsidRPr="007E2667">
          <w:rPr>
            <w:rStyle w:val="Hyperlink"/>
          </w:rPr>
          <w:t>https://grc.cyber.gov.il/scripts/manage/login.aspx</w:t>
        </w:r>
      </w:hyperlink>
      <w:r w:rsidRPr="007E2667">
        <w:rPr>
          <w:rtl/>
        </w:rPr>
        <w:t xml:space="preserve">  (גרסה 1.1 של שאלון הספקים לחיזוק שרשרת האספקה של מערך הסייבר הלאומי) ולהפיק דו"ח אותו נדרש לצרף להצעה.</w:t>
      </w:r>
      <w:r w:rsidR="0073415B">
        <w:rPr>
          <w:rFonts w:hint="cs"/>
          <w:rtl/>
        </w:rPr>
        <w:t xml:space="preserve"> </w:t>
      </w:r>
    </w:p>
    <w:p w14:paraId="7F840296" w14:textId="77777777" w:rsidR="0073415B" w:rsidRDefault="006C1A06" w:rsidP="0073415B">
      <w:pPr>
        <w:pStyle w:val="aff5"/>
        <w:keepNext/>
        <w:keepLines/>
        <w:tabs>
          <w:tab w:val="left" w:pos="509"/>
        </w:tabs>
        <w:spacing w:after="80" w:line="360" w:lineRule="auto"/>
        <w:ind w:left="935"/>
        <w:jc w:val="both"/>
        <w:rPr>
          <w:rtl/>
        </w:rPr>
      </w:pPr>
      <w:r w:rsidRPr="007E2667">
        <w:rPr>
          <w:rFonts w:hint="eastAsia"/>
          <w:rtl/>
        </w:rPr>
        <w:t>במידה</w:t>
      </w:r>
      <w:r w:rsidRPr="007E2667">
        <w:rPr>
          <w:rtl/>
        </w:rPr>
        <w:t xml:space="preserve"> </w:t>
      </w:r>
      <w:r w:rsidRPr="007E2667">
        <w:rPr>
          <w:rFonts w:hint="eastAsia"/>
          <w:rtl/>
        </w:rPr>
        <w:t>וישנן</w:t>
      </w:r>
      <w:r w:rsidRPr="007E2667">
        <w:rPr>
          <w:rtl/>
        </w:rPr>
        <w:t xml:space="preserve"> </w:t>
      </w:r>
      <w:r w:rsidRPr="007E2667">
        <w:rPr>
          <w:rFonts w:hint="eastAsia"/>
          <w:rtl/>
        </w:rPr>
        <w:t>תקלות</w:t>
      </w:r>
      <w:r w:rsidRPr="007E2667">
        <w:rPr>
          <w:rtl/>
        </w:rPr>
        <w:t xml:space="preserve"> </w:t>
      </w:r>
      <w:r w:rsidRPr="007E2667">
        <w:rPr>
          <w:rFonts w:hint="eastAsia"/>
          <w:rtl/>
        </w:rPr>
        <w:t>ניתן</w:t>
      </w:r>
      <w:r w:rsidRPr="007E2667">
        <w:rPr>
          <w:rtl/>
        </w:rPr>
        <w:t xml:space="preserve"> </w:t>
      </w:r>
      <w:r w:rsidRPr="007E2667">
        <w:rPr>
          <w:rFonts w:hint="eastAsia"/>
          <w:rtl/>
        </w:rPr>
        <w:t>לפנות</w:t>
      </w:r>
      <w:r w:rsidRPr="007E2667">
        <w:rPr>
          <w:rtl/>
        </w:rPr>
        <w:t xml:space="preserve"> </w:t>
      </w:r>
      <w:r w:rsidRPr="007E2667">
        <w:rPr>
          <w:rFonts w:hint="eastAsia"/>
          <w:rtl/>
        </w:rPr>
        <w:t>לטלפון</w:t>
      </w:r>
      <w:r w:rsidRPr="007E2667">
        <w:rPr>
          <w:rtl/>
        </w:rPr>
        <w:t xml:space="preserve"> 119 (ה-</w:t>
      </w:r>
      <w:r w:rsidRPr="007E2667">
        <w:t>CERT</w:t>
      </w:r>
      <w:r w:rsidRPr="007E2667">
        <w:rPr>
          <w:rtl/>
        </w:rPr>
        <w:t xml:space="preserve"> הלאומי) לקבלת סיוע בהפקת הדו"ח.</w:t>
      </w:r>
      <w:r w:rsidRPr="0073415B" w:rsidDel="00010C16">
        <w:rPr>
          <w:rFonts w:asciiTheme="minorBidi" w:hAnsiTheme="minorBidi"/>
          <w:rtl/>
        </w:rPr>
        <w:t xml:space="preserve"> </w:t>
      </w:r>
    </w:p>
    <w:p w14:paraId="37867430" w14:textId="3DD3C046" w:rsidR="006C1A06" w:rsidRPr="0073415B" w:rsidRDefault="006C1A06" w:rsidP="0073415B">
      <w:pPr>
        <w:pStyle w:val="aff5"/>
        <w:keepNext/>
        <w:keepLines/>
        <w:tabs>
          <w:tab w:val="left" w:pos="509"/>
        </w:tabs>
        <w:spacing w:after="80" w:line="360" w:lineRule="auto"/>
        <w:ind w:left="935"/>
        <w:jc w:val="both"/>
        <w:rPr>
          <w:rtl/>
        </w:rPr>
      </w:pPr>
      <w:r w:rsidRPr="007E2667">
        <w:rPr>
          <w:rFonts w:hint="eastAsia"/>
          <w:rtl/>
        </w:rPr>
        <w:t>יצוין</w:t>
      </w:r>
      <w:r w:rsidRPr="007E2667">
        <w:rPr>
          <w:rtl/>
        </w:rPr>
        <w:t xml:space="preserve"> כי המשרד בהתאם לשיקול דעתו הבלעדי יוכל להאריך את המעד להמצאת הדו"ח (מצ"ב </w:t>
      </w:r>
      <w:r w:rsidRPr="007E2667">
        <w:rPr>
          <w:rFonts w:hint="eastAsia"/>
          <w:rtl/>
        </w:rPr>
        <w:t>נספח</w:t>
      </w:r>
      <w:r w:rsidRPr="007E2667">
        <w:rPr>
          <w:rtl/>
        </w:rPr>
        <w:t xml:space="preserve"> </w:t>
      </w:r>
      <w:r w:rsidRPr="007E2667">
        <w:rPr>
          <w:rFonts w:hint="eastAsia"/>
          <w:rtl/>
        </w:rPr>
        <w:t>הדרכה</w:t>
      </w:r>
      <w:r w:rsidRPr="007E2667">
        <w:rPr>
          <w:rtl/>
        </w:rPr>
        <w:t xml:space="preserve"> </w:t>
      </w:r>
      <w:r w:rsidRPr="007E2667">
        <w:rPr>
          <w:rFonts w:hint="eastAsia"/>
          <w:rtl/>
        </w:rPr>
        <w:t>בסוף</w:t>
      </w:r>
      <w:r w:rsidRPr="007E2667">
        <w:rPr>
          <w:rtl/>
        </w:rPr>
        <w:t xml:space="preserve"> </w:t>
      </w:r>
      <w:r w:rsidRPr="007E2667">
        <w:rPr>
          <w:rFonts w:hint="eastAsia"/>
          <w:rtl/>
        </w:rPr>
        <w:t>מסמכי</w:t>
      </w:r>
      <w:r w:rsidRPr="007E2667">
        <w:rPr>
          <w:rtl/>
        </w:rPr>
        <w:t xml:space="preserve"> </w:t>
      </w:r>
      <w:r w:rsidRPr="007E2667">
        <w:rPr>
          <w:rFonts w:hint="eastAsia"/>
          <w:rtl/>
        </w:rPr>
        <w:t>המכרז</w:t>
      </w:r>
      <w:r>
        <w:rPr>
          <w:rtl/>
        </w:rPr>
        <w:t>)</w:t>
      </w:r>
    </w:p>
    <w:p w14:paraId="3C243545" w14:textId="77777777" w:rsidR="006C1A06" w:rsidRPr="006C1A06" w:rsidRDefault="006C1A06" w:rsidP="006C1A06">
      <w:pPr>
        <w:rPr>
          <w:rtl/>
        </w:rPr>
      </w:pPr>
    </w:p>
    <w:p w14:paraId="541C7E1E" w14:textId="77777777" w:rsidR="006C1A06" w:rsidRPr="006C1A06" w:rsidRDefault="006C1A06" w:rsidP="006C1A06">
      <w:pPr>
        <w:rPr>
          <w:rtl/>
        </w:rPr>
      </w:pPr>
    </w:p>
    <w:p w14:paraId="641F2DDF" w14:textId="77777777" w:rsidR="003A55FB" w:rsidRPr="006C1A06" w:rsidRDefault="003A55FB" w:rsidP="006C1A06">
      <w:pPr>
        <w:rPr>
          <w:rtl/>
        </w:rPr>
      </w:pPr>
    </w:p>
    <w:p w14:paraId="1B2FB036" w14:textId="77777777" w:rsidR="00A97E77" w:rsidRPr="00700BCE" w:rsidRDefault="00A97E77" w:rsidP="00312CCD">
      <w:pPr>
        <w:pStyle w:val="ae"/>
        <w:keepNext/>
        <w:keepLines/>
        <w:numPr>
          <w:ilvl w:val="0"/>
          <w:numId w:val="3"/>
        </w:numPr>
        <w:spacing w:line="360" w:lineRule="auto"/>
        <w:jc w:val="both"/>
        <w:rPr>
          <w:rFonts w:ascii="David" w:hAnsi="David"/>
          <w:b/>
          <w:bCs/>
        </w:rPr>
      </w:pPr>
      <w:r w:rsidRPr="00700BCE">
        <w:rPr>
          <w:rFonts w:ascii="David" w:hAnsi="David"/>
          <w:b/>
          <w:bCs/>
          <w:rtl/>
        </w:rPr>
        <w:lastRenderedPageBreak/>
        <w:t>ניגודי עניינים</w:t>
      </w:r>
    </w:p>
    <w:p w14:paraId="0F87C630" w14:textId="77777777" w:rsidR="0031319C" w:rsidRPr="00700BCE" w:rsidRDefault="0031319C"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הזוכה </w:t>
      </w:r>
      <w:r w:rsidRPr="00700BCE">
        <w:rPr>
          <w:rFonts w:ascii="David" w:hAnsi="David" w:hint="cs"/>
          <w:rtl/>
        </w:rPr>
        <w:t>יתחייב כי</w:t>
      </w:r>
      <w:r w:rsidRPr="00700BCE">
        <w:rPr>
          <w:rFonts w:ascii="David" w:hAnsi="David"/>
          <w:rtl/>
        </w:rPr>
        <w:t xml:space="preserve"> אין ולא יהיה ל</w:t>
      </w:r>
      <w:r w:rsidRPr="00700BCE">
        <w:rPr>
          <w:rFonts w:ascii="David" w:hAnsi="David" w:hint="cs"/>
          <w:rtl/>
        </w:rPr>
        <w:t>ו</w:t>
      </w:r>
      <w:r w:rsidRPr="00700BCE">
        <w:rPr>
          <w:rFonts w:ascii="David" w:hAnsi="David"/>
          <w:rtl/>
        </w:rPr>
        <w:t xml:space="preserve">, במהלך תקופת מתן השירותים, </w:t>
      </w:r>
      <w:r w:rsidRPr="00700BCE">
        <w:rPr>
          <w:rFonts w:ascii="David" w:hAnsi="David" w:hint="eastAsia"/>
          <w:rtl/>
        </w:rPr>
        <w:t>ובמהלך</w:t>
      </w:r>
      <w:r w:rsidRPr="00700BCE">
        <w:rPr>
          <w:rFonts w:ascii="David" w:hAnsi="David"/>
          <w:rtl/>
        </w:rPr>
        <w:t xml:space="preserve"> </w:t>
      </w:r>
      <w:r w:rsidRPr="00700BCE">
        <w:rPr>
          <w:rFonts w:ascii="David" w:hAnsi="David" w:hint="eastAsia"/>
          <w:rtl/>
        </w:rPr>
        <w:t>שלושה</w:t>
      </w:r>
      <w:r w:rsidRPr="00700BCE">
        <w:rPr>
          <w:rFonts w:ascii="David" w:hAnsi="David"/>
          <w:rtl/>
        </w:rPr>
        <w:t xml:space="preserve"> </w:t>
      </w:r>
      <w:r w:rsidRPr="00700BCE">
        <w:rPr>
          <w:rFonts w:ascii="David" w:hAnsi="David" w:hint="eastAsia"/>
          <w:rtl/>
        </w:rPr>
        <w:t>חודשים</w:t>
      </w:r>
      <w:r w:rsidRPr="00700BCE">
        <w:rPr>
          <w:rFonts w:ascii="David" w:hAnsi="David"/>
          <w:rtl/>
        </w:rPr>
        <w:t xml:space="preserve"> </w:t>
      </w:r>
      <w:r w:rsidRPr="00700BCE">
        <w:rPr>
          <w:rFonts w:ascii="David" w:hAnsi="David" w:hint="eastAsia"/>
          <w:rtl/>
        </w:rPr>
        <w:t>מתום</w:t>
      </w:r>
      <w:r w:rsidRPr="00700BCE">
        <w:rPr>
          <w:rFonts w:ascii="David" w:hAnsi="David"/>
          <w:rtl/>
        </w:rPr>
        <w:t xml:space="preserve"> </w:t>
      </w:r>
      <w:r w:rsidRPr="00700BCE">
        <w:rPr>
          <w:rFonts w:ascii="David" w:hAnsi="David" w:hint="eastAsia"/>
          <w:rtl/>
        </w:rPr>
        <w:t>תקופה</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מין</w:t>
      </w:r>
      <w:r w:rsidRPr="00700BCE">
        <w:rPr>
          <w:rFonts w:ascii="David" w:hAnsi="David"/>
          <w:rtl/>
        </w:rPr>
        <w:t xml:space="preserve"> </w:t>
      </w:r>
      <w:r w:rsidRPr="00700BCE">
        <w:rPr>
          <w:rFonts w:ascii="David" w:hAnsi="David" w:hint="eastAsia"/>
          <w:rtl/>
        </w:rPr>
        <w:t>וסוג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גורמים</w:t>
      </w:r>
      <w:r w:rsidRPr="00700BCE">
        <w:rPr>
          <w:rFonts w:ascii="David" w:hAnsi="David"/>
          <w:rtl/>
        </w:rPr>
        <w:t xml:space="preserve"> </w:t>
      </w:r>
      <w:r w:rsidRPr="00700BCE">
        <w:rPr>
          <w:rFonts w:ascii="David" w:hAnsi="David" w:hint="eastAsia"/>
          <w:rtl/>
        </w:rPr>
        <w:t>בעלי</w:t>
      </w:r>
      <w:r w:rsidRPr="00700BCE">
        <w:rPr>
          <w:rFonts w:ascii="David" w:hAnsi="David"/>
          <w:rtl/>
        </w:rPr>
        <w:t xml:space="preserve">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בתחום</w:t>
      </w:r>
      <w:r w:rsidRPr="00700BCE">
        <w:rPr>
          <w:rFonts w:ascii="David" w:hAnsi="David" w:hint="cs"/>
          <w:rtl/>
        </w:rPr>
        <w:t xml:space="preserve"> מתן השירותים.</w:t>
      </w:r>
    </w:p>
    <w:p w14:paraId="66CAC640" w14:textId="77777777" w:rsidR="00487690" w:rsidRPr="00700BCE" w:rsidRDefault="0031319C"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cs"/>
          <w:rtl/>
        </w:rPr>
        <w:t xml:space="preserve">הזוכה יחתום על </w:t>
      </w:r>
      <w:r w:rsidRPr="00700BCE">
        <w:rPr>
          <w:rFonts w:ascii="David" w:hAnsi="David"/>
          <w:rtl/>
        </w:rPr>
        <w:t>נספח</w:t>
      </w:r>
      <w:r w:rsidRPr="00700BCE">
        <w:rPr>
          <w:rFonts w:ascii="David" w:hAnsi="David" w:hint="cs"/>
          <w:rtl/>
        </w:rPr>
        <w:t xml:space="preserve"> </w:t>
      </w:r>
      <w:r w:rsidR="00487690" w:rsidRPr="00700BCE">
        <w:rPr>
          <w:rFonts w:ascii="David" w:hAnsi="David" w:hint="cs"/>
          <w:rtl/>
        </w:rPr>
        <w:t>ג'2</w:t>
      </w:r>
      <w:r w:rsidR="00487690" w:rsidRPr="00700BCE">
        <w:rPr>
          <w:rFonts w:ascii="David" w:hAnsi="David"/>
          <w:rtl/>
        </w:rPr>
        <w:t xml:space="preserve"> </w:t>
      </w:r>
      <w:r w:rsidRPr="00700BCE">
        <w:rPr>
          <w:rFonts w:ascii="David" w:hAnsi="David"/>
          <w:rtl/>
        </w:rPr>
        <w:t>להסכם - התחייבות ל</w:t>
      </w:r>
      <w:r w:rsidRPr="00700BCE">
        <w:rPr>
          <w:rFonts w:ascii="David" w:hAnsi="David" w:hint="cs"/>
          <w:rtl/>
        </w:rPr>
        <w:t xml:space="preserve">מניעת ניגוד עניינים ויעמוד בכל דרישות ההתחייבות. </w:t>
      </w:r>
      <w:r w:rsidR="00487690" w:rsidRPr="00700BCE">
        <w:rPr>
          <w:rFonts w:ascii="David" w:hAnsi="David" w:hint="cs"/>
          <w:rtl/>
        </w:rPr>
        <w:t>וכן יחתים הזוכה את עובדיו וכל מי מטעמו על התחייבות זו.</w:t>
      </w:r>
    </w:p>
    <w:p w14:paraId="0C24628A" w14:textId="77777777" w:rsidR="003A55FB" w:rsidRPr="00700BCE" w:rsidRDefault="003A55FB" w:rsidP="00AF7B1C">
      <w:pPr>
        <w:pStyle w:val="aff5"/>
        <w:keepNext/>
        <w:keepLines/>
        <w:tabs>
          <w:tab w:val="left" w:pos="509"/>
        </w:tabs>
        <w:spacing w:after="80" w:line="360" w:lineRule="auto"/>
        <w:ind w:left="935"/>
        <w:jc w:val="both"/>
        <w:rPr>
          <w:rFonts w:ascii="David" w:hAnsi="David"/>
          <w:rtl/>
        </w:rPr>
      </w:pPr>
    </w:p>
    <w:p w14:paraId="6AE50113" w14:textId="77777777" w:rsidR="00A97E77" w:rsidRPr="00700BCE" w:rsidRDefault="00A97E77" w:rsidP="00312CCD">
      <w:pPr>
        <w:pStyle w:val="ae"/>
        <w:keepNext/>
        <w:keepLines/>
        <w:numPr>
          <w:ilvl w:val="0"/>
          <w:numId w:val="3"/>
        </w:numPr>
        <w:spacing w:line="360" w:lineRule="auto"/>
        <w:jc w:val="both"/>
        <w:rPr>
          <w:rFonts w:ascii="David" w:hAnsi="David"/>
          <w:b/>
          <w:bCs/>
        </w:rPr>
      </w:pPr>
      <w:bookmarkStart w:id="62" w:name="_Ref26964725"/>
      <w:r w:rsidRPr="00700BCE">
        <w:rPr>
          <w:rFonts w:ascii="David" w:hAnsi="David"/>
          <w:b/>
          <w:bCs/>
          <w:rtl/>
        </w:rPr>
        <w:t>זכויות בתוצרים</w:t>
      </w:r>
      <w:bookmarkEnd w:id="62"/>
    </w:p>
    <w:p w14:paraId="6E6737E7" w14:textId="77777777" w:rsidR="00A97E77" w:rsidRPr="00700BCE" w:rsidRDefault="00A97E77"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08D87875" w14:textId="77777777" w:rsidR="00A97E77" w:rsidRPr="00700BCE" w:rsidRDefault="00A97E77" w:rsidP="00857CF2">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כל הנתונים והתיעוד שיוצרו, יאוחסנו אצל הספק במסגרת ביצוע השירותים או/וכתוצאה מהם, הינם רכושו הבלעדי של המשרד והם י</w:t>
      </w:r>
      <w:r w:rsidR="00A942C5" w:rsidRPr="00700BCE">
        <w:rPr>
          <w:rFonts w:ascii="David" w:hAnsi="David" w:hint="cs"/>
          <w:rtl/>
        </w:rPr>
        <w:t>י</w:t>
      </w:r>
      <w:r w:rsidRPr="00700BCE">
        <w:rPr>
          <w:rFonts w:ascii="David" w:hAnsi="David"/>
          <w:rtl/>
        </w:rPr>
        <w:t>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391C464" w14:textId="77777777" w:rsidR="003A55FB" w:rsidRPr="00700BCE" w:rsidRDefault="003A55FB" w:rsidP="00AF7B1C">
      <w:pPr>
        <w:pStyle w:val="aff5"/>
        <w:keepNext/>
        <w:keepLines/>
        <w:tabs>
          <w:tab w:val="left" w:pos="509"/>
        </w:tabs>
        <w:spacing w:after="80" w:line="360" w:lineRule="auto"/>
        <w:ind w:left="935"/>
        <w:jc w:val="both"/>
        <w:rPr>
          <w:rFonts w:ascii="David" w:hAnsi="David"/>
        </w:rPr>
      </w:pPr>
    </w:p>
    <w:p w14:paraId="3A2830C2" w14:textId="77777777" w:rsidR="009E4F9D" w:rsidRPr="00700BCE" w:rsidRDefault="009E4F9D" w:rsidP="0044195C">
      <w:pPr>
        <w:pStyle w:val="ae"/>
        <w:keepNext/>
        <w:keepLines/>
        <w:numPr>
          <w:ilvl w:val="0"/>
          <w:numId w:val="3"/>
        </w:numPr>
        <w:spacing w:line="360" w:lineRule="auto"/>
        <w:jc w:val="both"/>
        <w:rPr>
          <w:rFonts w:ascii="David" w:hAnsi="David"/>
          <w:b/>
          <w:bCs/>
        </w:rPr>
      </w:pPr>
      <w:bookmarkStart w:id="63" w:name="_Ref321897695"/>
      <w:r w:rsidRPr="00700BCE">
        <w:rPr>
          <w:rFonts w:ascii="David" w:hAnsi="David"/>
          <w:b/>
          <w:bCs/>
          <w:rtl/>
        </w:rPr>
        <w:t>נציג המשרד לפניות</w:t>
      </w:r>
      <w:bookmarkEnd w:id="63"/>
    </w:p>
    <w:p w14:paraId="32E342D7" w14:textId="77777777" w:rsidR="009E4F9D" w:rsidRPr="00700BCE" w:rsidRDefault="009E4F9D" w:rsidP="006B5EE8">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נציג</w:t>
      </w:r>
      <w:r w:rsidR="00A942C5" w:rsidRPr="00700BCE">
        <w:rPr>
          <w:rFonts w:ascii="David" w:hAnsi="David" w:hint="cs"/>
          <w:rtl/>
        </w:rPr>
        <w:t>ת</w:t>
      </w:r>
      <w:r w:rsidRPr="00700BCE">
        <w:rPr>
          <w:rFonts w:ascii="David" w:hAnsi="David"/>
          <w:rtl/>
        </w:rPr>
        <w:t xml:space="preserve"> המשרד לעניין מכרז זה ה</w:t>
      </w:r>
      <w:r w:rsidR="004F52B4" w:rsidRPr="00700BCE">
        <w:rPr>
          <w:rFonts w:ascii="David" w:hAnsi="David" w:hint="cs"/>
          <w:rtl/>
        </w:rPr>
        <w:t>יא דניאלה יפת</w:t>
      </w:r>
      <w:r w:rsidR="003765E5" w:rsidRPr="00700BCE">
        <w:rPr>
          <w:rFonts w:ascii="David" w:hAnsi="David"/>
          <w:rtl/>
        </w:rPr>
        <w:t>.</w:t>
      </w:r>
      <w:r w:rsidR="003765E5" w:rsidRPr="00700BCE" w:rsidDel="003765E5">
        <w:rPr>
          <w:rFonts w:ascii="David" w:hAnsi="David" w:hint="cs"/>
          <w:rtl/>
        </w:rPr>
        <w:t xml:space="preserve"> </w:t>
      </w:r>
      <w:r w:rsidRPr="00700BCE">
        <w:rPr>
          <w:rFonts w:ascii="David" w:hAnsi="David"/>
          <w:rtl/>
        </w:rPr>
        <w:t xml:space="preserve">ניתן לפנות אליה באמצעות כתובת דוא"ל </w:t>
      </w:r>
      <w:hyperlink r:id="rId16" w:history="1">
        <w:r w:rsidR="006B5EE8" w:rsidRPr="00700BCE">
          <w:rPr>
            <w:rStyle w:val="Hyperlink"/>
          </w:rPr>
          <w:t>:michraz@justice.gov.il</w:t>
        </w:r>
      </w:hyperlink>
      <w:r w:rsidR="00772756" w:rsidRPr="00700BCE">
        <w:rPr>
          <w:rFonts w:ascii="David" w:hAnsi="David" w:hint="cs"/>
          <w:rtl/>
        </w:rPr>
        <w:t xml:space="preserve"> </w:t>
      </w:r>
      <w:r w:rsidRPr="00700BCE">
        <w:rPr>
          <w:rFonts w:ascii="David" w:hAnsi="David"/>
          <w:rtl/>
        </w:rPr>
        <w:t xml:space="preserve">כל הפניות </w:t>
      </w:r>
      <w:r w:rsidR="00997930" w:rsidRPr="00700BCE">
        <w:rPr>
          <w:rFonts w:ascii="David" w:hAnsi="David" w:hint="eastAsia"/>
          <w:rtl/>
        </w:rPr>
        <w:t>יבוצעו</w:t>
      </w:r>
      <w:r w:rsidR="00997930" w:rsidRPr="00700BCE">
        <w:rPr>
          <w:rFonts w:ascii="David" w:hAnsi="David"/>
          <w:rtl/>
        </w:rPr>
        <w:t xml:space="preserve"> </w:t>
      </w:r>
      <w:r w:rsidR="00997930" w:rsidRPr="00700BCE">
        <w:rPr>
          <w:rFonts w:ascii="David" w:hAnsi="David" w:hint="eastAsia"/>
          <w:rtl/>
        </w:rPr>
        <w:t>בכתב</w:t>
      </w:r>
      <w:r w:rsidR="00997930" w:rsidRPr="00700BCE">
        <w:rPr>
          <w:rFonts w:ascii="David" w:hAnsi="David"/>
          <w:rtl/>
        </w:rPr>
        <w:t xml:space="preserve"> </w:t>
      </w:r>
      <w:r w:rsidR="00997930" w:rsidRPr="00700BCE">
        <w:rPr>
          <w:rFonts w:ascii="David" w:hAnsi="David" w:hint="eastAsia"/>
          <w:rtl/>
        </w:rPr>
        <w:t>בלבד</w:t>
      </w:r>
      <w:r w:rsidR="00997930" w:rsidRPr="00700BCE">
        <w:rPr>
          <w:rFonts w:ascii="David" w:hAnsi="David"/>
          <w:rtl/>
        </w:rPr>
        <w:t xml:space="preserve"> </w:t>
      </w:r>
      <w:r w:rsidR="00997930" w:rsidRPr="00700BCE">
        <w:rPr>
          <w:rFonts w:ascii="David" w:hAnsi="David" w:hint="eastAsia"/>
          <w:rtl/>
        </w:rPr>
        <w:t>לכתובת</w:t>
      </w:r>
      <w:r w:rsidR="00997930" w:rsidRPr="00700BCE">
        <w:rPr>
          <w:rFonts w:ascii="David" w:hAnsi="David"/>
          <w:rtl/>
        </w:rPr>
        <w:t xml:space="preserve"> </w:t>
      </w:r>
      <w:r w:rsidR="00997930" w:rsidRPr="00700BCE">
        <w:rPr>
          <w:rFonts w:ascii="David" w:hAnsi="David" w:hint="eastAsia"/>
          <w:rtl/>
        </w:rPr>
        <w:t>מייל</w:t>
      </w:r>
      <w:r w:rsidR="00997930" w:rsidRPr="00700BCE">
        <w:rPr>
          <w:rFonts w:ascii="David" w:hAnsi="David"/>
          <w:rtl/>
        </w:rPr>
        <w:t xml:space="preserve"> </w:t>
      </w:r>
      <w:r w:rsidR="00997930" w:rsidRPr="00700BCE">
        <w:rPr>
          <w:rFonts w:ascii="David" w:hAnsi="David" w:hint="eastAsia"/>
          <w:rtl/>
        </w:rPr>
        <w:t>זו</w:t>
      </w:r>
      <w:r w:rsidR="006B5EE8" w:rsidRPr="00700BCE">
        <w:rPr>
          <w:rFonts w:ascii="David" w:hAnsi="David" w:hint="cs"/>
          <w:rtl/>
        </w:rPr>
        <w:t>.</w:t>
      </w:r>
    </w:p>
    <w:p w14:paraId="53880D11" w14:textId="77777777" w:rsidR="003A55FB" w:rsidRPr="00700BCE" w:rsidRDefault="003A55FB" w:rsidP="00AF7B1C">
      <w:pPr>
        <w:pStyle w:val="aff5"/>
        <w:keepNext/>
        <w:keepLines/>
        <w:tabs>
          <w:tab w:val="left" w:pos="509"/>
        </w:tabs>
        <w:spacing w:after="80" w:line="360" w:lineRule="auto"/>
        <w:ind w:left="935"/>
        <w:jc w:val="both"/>
        <w:rPr>
          <w:rFonts w:ascii="David" w:hAnsi="David"/>
          <w:rtl/>
        </w:rPr>
      </w:pPr>
    </w:p>
    <w:p w14:paraId="256A32A6" w14:textId="77777777" w:rsidR="009E4F9D" w:rsidRPr="00700BCE" w:rsidRDefault="009E4F9D" w:rsidP="0044195C">
      <w:pPr>
        <w:pStyle w:val="ae"/>
        <w:keepNext/>
        <w:keepLines/>
        <w:numPr>
          <w:ilvl w:val="0"/>
          <w:numId w:val="3"/>
        </w:numPr>
        <w:spacing w:line="360" w:lineRule="auto"/>
        <w:jc w:val="both"/>
        <w:rPr>
          <w:rFonts w:ascii="David" w:hAnsi="David"/>
          <w:b/>
          <w:bCs/>
          <w:rtl/>
        </w:rPr>
      </w:pPr>
      <w:bookmarkStart w:id="64" w:name="_Ref321897630"/>
      <w:r w:rsidRPr="00700BCE">
        <w:rPr>
          <w:rFonts w:ascii="David" w:hAnsi="David"/>
          <w:b/>
          <w:bCs/>
          <w:rtl/>
        </w:rPr>
        <w:t>שאלות ובירורים</w:t>
      </w:r>
      <w:bookmarkEnd w:id="64"/>
    </w:p>
    <w:p w14:paraId="7625CC3D"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hint="eastAsia"/>
          <w:rtl/>
        </w:rPr>
        <w:t>השאלות</w:t>
      </w:r>
      <w:r w:rsidR="00FD45A6" w:rsidRPr="00700BCE">
        <w:rPr>
          <w:rFonts w:ascii="David" w:hAnsi="David" w:hint="cs"/>
          <w:rtl/>
        </w:rPr>
        <w:t xml:space="preserve"> יועברו בקובץ </w:t>
      </w:r>
      <w:r w:rsidR="00FD45A6" w:rsidRPr="00700BCE">
        <w:rPr>
          <w:rFonts w:ascii="David" w:hAnsi="David"/>
        </w:rPr>
        <w:t xml:space="preserve">word </w:t>
      </w:r>
      <w:r w:rsidRPr="00700BCE">
        <w:rPr>
          <w:rFonts w:ascii="David" w:hAnsi="David"/>
          <w:rtl/>
        </w:rPr>
        <w:t xml:space="preserve"> </w:t>
      </w:r>
      <w:r w:rsidR="00FD45A6" w:rsidRPr="00700BCE">
        <w:rPr>
          <w:rFonts w:ascii="David" w:hAnsi="David" w:hint="cs"/>
          <w:rtl/>
        </w:rPr>
        <w:t>ו</w:t>
      </w:r>
      <w:r w:rsidRPr="00700BCE">
        <w:rPr>
          <w:rFonts w:ascii="David" w:hAnsi="David" w:hint="eastAsia"/>
          <w:rtl/>
        </w:rPr>
        <w:t>יערכו</w:t>
      </w:r>
      <w:r w:rsidRPr="00700BCE">
        <w:rPr>
          <w:rFonts w:ascii="David" w:hAnsi="David"/>
          <w:rtl/>
        </w:rPr>
        <w:t xml:space="preserve"> </w:t>
      </w:r>
      <w:r w:rsidRPr="00700BCE">
        <w:rPr>
          <w:rFonts w:ascii="David" w:hAnsi="David" w:hint="eastAsia"/>
          <w:rtl/>
        </w:rPr>
        <w:t>בטבלה</w:t>
      </w:r>
      <w:r w:rsidRPr="00700BCE">
        <w:rPr>
          <w:rFonts w:ascii="David" w:hAnsi="David"/>
          <w:rtl/>
        </w:rPr>
        <w:t xml:space="preserve"> </w:t>
      </w:r>
      <w:r w:rsidRPr="00700BCE">
        <w:rPr>
          <w:rFonts w:ascii="David" w:hAnsi="David" w:hint="eastAsia"/>
          <w:rtl/>
        </w:rPr>
        <w:t>שתכלול</w:t>
      </w:r>
      <w:r w:rsidR="009E4F9D" w:rsidRPr="00700BCE">
        <w:rPr>
          <w:rFonts w:ascii="David" w:hAnsi="David"/>
          <w:rtl/>
        </w:rPr>
        <w:t xml:space="preserve"> את מספר ה</w:t>
      </w:r>
      <w:r w:rsidR="0083196F" w:rsidRPr="00700BCE">
        <w:rPr>
          <w:rFonts w:ascii="David" w:hAnsi="David" w:hint="eastAsia"/>
          <w:rtl/>
        </w:rPr>
        <w:t>פרק</w:t>
      </w:r>
      <w:r w:rsidR="00FD45A6" w:rsidRPr="00700BCE">
        <w:rPr>
          <w:rFonts w:ascii="David" w:hAnsi="David" w:hint="cs"/>
          <w:rtl/>
        </w:rPr>
        <w:t xml:space="preserve"> במסמכי המכרז</w:t>
      </w:r>
      <w:r w:rsidR="0083196F" w:rsidRPr="00700BCE">
        <w:rPr>
          <w:rFonts w:ascii="David" w:hAnsi="David"/>
          <w:rtl/>
        </w:rPr>
        <w:t xml:space="preserve">, </w:t>
      </w:r>
      <w:r w:rsidR="009E4F9D" w:rsidRPr="00700BCE">
        <w:rPr>
          <w:rFonts w:ascii="David" w:hAnsi="David"/>
          <w:rtl/>
        </w:rPr>
        <w:t>סעיף הרלוונטי במסמכי המכרז אליו מתייחסת</w:t>
      </w:r>
      <w:r w:rsidRPr="00700BCE">
        <w:rPr>
          <w:rFonts w:ascii="David" w:hAnsi="David"/>
          <w:rtl/>
        </w:rPr>
        <w:t xml:space="preserve"> השאלה, ושאלת ההבהרה מנוסחת בצורה עניינית, בהירה ומלאה. במידה ויש שאלה כללית- יש לרשום </w:t>
      </w:r>
      <w:r w:rsidR="005D6E43" w:rsidRPr="00700BCE">
        <w:rPr>
          <w:rFonts w:ascii="David" w:hAnsi="David"/>
          <w:rtl/>
        </w:rPr>
        <w:t>"</w:t>
      </w:r>
      <w:r w:rsidRPr="00700BCE">
        <w:rPr>
          <w:rFonts w:ascii="David" w:hAnsi="David" w:hint="eastAsia"/>
          <w:rtl/>
        </w:rPr>
        <w:t>כללי</w:t>
      </w:r>
      <w:r w:rsidRPr="00700BCE">
        <w:rPr>
          <w:rFonts w:ascii="David" w:hAnsi="David"/>
          <w:rtl/>
        </w:rPr>
        <w:t xml:space="preserve">" </w:t>
      </w:r>
      <w:r w:rsidRPr="00700BCE">
        <w:rPr>
          <w:rFonts w:ascii="David" w:hAnsi="David" w:hint="eastAsia"/>
          <w:rtl/>
        </w:rPr>
        <w:t>בעמודת</w:t>
      </w:r>
      <w:r w:rsidRPr="00700BCE">
        <w:rPr>
          <w:rFonts w:ascii="David" w:hAnsi="David"/>
          <w:rtl/>
        </w:rPr>
        <w:t xml:space="preserve"> </w:t>
      </w:r>
      <w:r w:rsidRPr="00700BCE">
        <w:rPr>
          <w:rFonts w:ascii="David" w:hAnsi="David" w:hint="eastAsia"/>
          <w:rtl/>
        </w:rPr>
        <w:t>הפרק</w:t>
      </w:r>
      <w:r w:rsidR="00111528" w:rsidRPr="00700BCE">
        <w:rPr>
          <w:rFonts w:ascii="David" w:hAnsi="David"/>
          <w:rtl/>
        </w:rPr>
        <w:t>.</w:t>
      </w:r>
      <w:r w:rsidR="00262CAC" w:rsidRPr="00700BCE">
        <w:rPr>
          <w:rFonts w:ascii="David" w:hAnsi="David"/>
        </w:rPr>
        <w:t xml:space="preserve"> </w:t>
      </w:r>
      <w:r w:rsidR="009E4F9D" w:rsidRPr="00700BCE">
        <w:rPr>
          <w:rFonts w:ascii="David" w:hAnsi="David"/>
          <w:b/>
          <w:bCs/>
          <w:rtl/>
        </w:rPr>
        <w:t>ש</w:t>
      </w:r>
      <w:r w:rsidR="005D6E43" w:rsidRPr="00700BCE">
        <w:rPr>
          <w:rFonts w:ascii="David" w:hAnsi="David"/>
          <w:b/>
          <w:bCs/>
          <w:rtl/>
        </w:rPr>
        <w:t>אלה שלא תכלול פרטים אלה לא תענה</w:t>
      </w:r>
      <w:r w:rsidR="00111528" w:rsidRPr="00700BCE">
        <w:rPr>
          <w:rFonts w:ascii="David" w:hAnsi="David"/>
          <w:b/>
          <w:bCs/>
          <w:rtl/>
        </w:rPr>
        <w:t>.</w:t>
      </w:r>
    </w:p>
    <w:p w14:paraId="23193A5F"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המבנה</w:t>
      </w:r>
      <w:r w:rsidRPr="00700BCE">
        <w:rPr>
          <w:rFonts w:ascii="David" w:hAnsi="David"/>
          <w:rtl/>
        </w:rPr>
        <w:t xml:space="preserve"> </w:t>
      </w:r>
      <w:r w:rsidRPr="00700BCE">
        <w:rPr>
          <w:rFonts w:ascii="David" w:hAnsi="David" w:hint="eastAsia"/>
          <w:rtl/>
        </w:rPr>
        <w:t>להגשת</w:t>
      </w:r>
      <w:r w:rsidRPr="00700BCE">
        <w:rPr>
          <w:rFonts w:ascii="David" w:hAnsi="David"/>
          <w:rtl/>
        </w:rPr>
        <w:t xml:space="preserve"> </w:t>
      </w:r>
      <w:r w:rsidRPr="00700BCE">
        <w:rPr>
          <w:rFonts w:ascii="David" w:hAnsi="David" w:hint="eastAsia"/>
          <w:rtl/>
        </w:rPr>
        <w:t>שאלות</w:t>
      </w:r>
      <w:r w:rsidRPr="00700BCE">
        <w:rPr>
          <w:rFonts w:ascii="David" w:hAnsi="David"/>
          <w:rtl/>
        </w:rPr>
        <w:t xml:space="preserve"> </w:t>
      </w:r>
      <w:r w:rsidRPr="00700BCE">
        <w:rPr>
          <w:rFonts w:ascii="David" w:hAnsi="David" w:hint="eastAsia"/>
          <w:rtl/>
        </w:rPr>
        <w:t>ההבהרה</w:t>
      </w:r>
      <w:r w:rsidRPr="00700BCE">
        <w:rPr>
          <w:rFonts w:ascii="David" w:hAnsi="David"/>
          <w:rtl/>
        </w:rPr>
        <w:t xml:space="preserve">: </w:t>
      </w:r>
    </w:p>
    <w:tbl>
      <w:tblPr>
        <w:bidiVisual/>
        <w:tblW w:w="8922" w:type="dxa"/>
        <w:jc w:val="center"/>
        <w:tblCellMar>
          <w:left w:w="0" w:type="dxa"/>
          <w:right w:w="0" w:type="dxa"/>
        </w:tblCellMar>
        <w:tblLook w:val="04A0" w:firstRow="1" w:lastRow="0" w:firstColumn="1" w:lastColumn="0" w:noHBand="0" w:noVBand="1"/>
      </w:tblPr>
      <w:tblGrid>
        <w:gridCol w:w="1134"/>
        <w:gridCol w:w="1560"/>
        <w:gridCol w:w="1559"/>
        <w:gridCol w:w="1843"/>
        <w:gridCol w:w="2826"/>
      </w:tblGrid>
      <w:tr w:rsidR="00111528" w:rsidRPr="00700BCE" w14:paraId="7BD117E0" w14:textId="77777777" w:rsidTr="00964FCD">
        <w:trPr>
          <w:tblHeader/>
          <w:jc w:val="center"/>
        </w:trPr>
        <w:tc>
          <w:tcPr>
            <w:tcW w:w="1134" w:type="dxa"/>
            <w:tcBorders>
              <w:top w:val="single" w:sz="4" w:space="0" w:color="auto"/>
              <w:left w:val="single" w:sz="4" w:space="0" w:color="auto"/>
              <w:bottom w:val="single" w:sz="4" w:space="0" w:color="auto"/>
              <w:right w:val="single" w:sz="4" w:space="0" w:color="auto"/>
            </w:tcBorders>
            <w:shd w:val="clear" w:color="auto" w:fill="F3F3F3"/>
          </w:tcPr>
          <w:p w14:paraId="19E10BE1"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b/>
                <w:bCs/>
                <w:rtl/>
              </w:rPr>
              <w:t>מס"ד</w:t>
            </w:r>
          </w:p>
        </w:tc>
        <w:tc>
          <w:tcPr>
            <w:tcW w:w="1560" w:type="dxa"/>
            <w:tcBorders>
              <w:top w:val="single" w:sz="4" w:space="0" w:color="auto"/>
              <w:left w:val="single" w:sz="4" w:space="0" w:color="auto"/>
              <w:bottom w:val="single" w:sz="4" w:space="0" w:color="auto"/>
              <w:right w:val="single" w:sz="4" w:space="0" w:color="auto"/>
            </w:tcBorders>
            <w:shd w:val="clear" w:color="auto" w:fill="F3F3F3"/>
            <w:vAlign w:val="center"/>
          </w:tcPr>
          <w:p w14:paraId="69918782"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b/>
                <w:bCs/>
                <w:rtl/>
              </w:rPr>
              <w:t>פרק</w:t>
            </w:r>
          </w:p>
        </w:tc>
        <w:tc>
          <w:tcPr>
            <w:tcW w:w="155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F087F17" w14:textId="77777777" w:rsidR="00111528" w:rsidRPr="00700BCE" w:rsidRDefault="00111528" w:rsidP="00506EF5">
            <w:pPr>
              <w:keepNext/>
              <w:keepLines/>
              <w:spacing w:before="120" w:after="120" w:line="288" w:lineRule="auto"/>
              <w:ind w:left="34"/>
              <w:jc w:val="center"/>
              <w:rPr>
                <w:rFonts w:ascii="David" w:hAnsi="David"/>
                <w:b/>
                <w:bCs/>
              </w:rPr>
            </w:pPr>
            <w:r w:rsidRPr="00700BCE">
              <w:rPr>
                <w:rFonts w:ascii="David" w:hAnsi="David"/>
                <w:b/>
                <w:bCs/>
                <w:rtl/>
              </w:rPr>
              <w:t>מס' סעיף</w:t>
            </w:r>
          </w:p>
        </w:tc>
        <w:tc>
          <w:tcPr>
            <w:tcW w:w="1843" w:type="dxa"/>
            <w:tcBorders>
              <w:top w:val="single" w:sz="4" w:space="0" w:color="auto"/>
              <w:left w:val="single" w:sz="4" w:space="0" w:color="auto"/>
              <w:bottom w:val="single" w:sz="4" w:space="0" w:color="auto"/>
              <w:right w:val="single" w:sz="4" w:space="0" w:color="auto"/>
            </w:tcBorders>
            <w:shd w:val="clear" w:color="auto" w:fill="F3F3F3"/>
          </w:tcPr>
          <w:p w14:paraId="5400484E" w14:textId="77777777" w:rsidR="00111528" w:rsidRPr="00700BCE" w:rsidRDefault="00111528" w:rsidP="00506EF5">
            <w:pPr>
              <w:keepNext/>
              <w:keepLines/>
              <w:spacing w:before="120" w:after="120" w:line="288" w:lineRule="auto"/>
              <w:ind w:left="34"/>
              <w:jc w:val="center"/>
              <w:rPr>
                <w:rFonts w:ascii="David" w:hAnsi="David"/>
                <w:b/>
                <w:bCs/>
                <w:rtl/>
              </w:rPr>
            </w:pPr>
            <w:r w:rsidRPr="00700BCE">
              <w:rPr>
                <w:rFonts w:ascii="David" w:hAnsi="David" w:hint="eastAsia"/>
                <w:b/>
                <w:bCs/>
                <w:rtl/>
              </w:rPr>
              <w:t>עמוד</w:t>
            </w:r>
          </w:p>
        </w:tc>
        <w:tc>
          <w:tcPr>
            <w:tcW w:w="2826"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9E2C5F5" w14:textId="77777777" w:rsidR="00111528" w:rsidRPr="00700BCE" w:rsidRDefault="00111528" w:rsidP="00506EF5">
            <w:pPr>
              <w:keepNext/>
              <w:keepLines/>
              <w:spacing w:before="120" w:after="120" w:line="288" w:lineRule="auto"/>
              <w:ind w:left="34"/>
              <w:jc w:val="center"/>
              <w:rPr>
                <w:rFonts w:ascii="David" w:hAnsi="David"/>
                <w:b/>
                <w:bCs/>
              </w:rPr>
            </w:pPr>
            <w:r w:rsidRPr="00700BCE">
              <w:rPr>
                <w:rFonts w:ascii="David" w:hAnsi="David"/>
                <w:b/>
                <w:bCs/>
                <w:rtl/>
              </w:rPr>
              <w:t>פירוט השאלה/בקשת הבהרה</w:t>
            </w:r>
          </w:p>
        </w:tc>
      </w:tr>
      <w:tr w:rsidR="00111528" w:rsidRPr="00700BCE" w14:paraId="78D2B908" w14:textId="77777777" w:rsidTr="00964FCD">
        <w:trPr>
          <w:jc w:val="center"/>
        </w:trPr>
        <w:tc>
          <w:tcPr>
            <w:tcW w:w="1134" w:type="dxa"/>
            <w:tcBorders>
              <w:top w:val="single" w:sz="4" w:space="0" w:color="auto"/>
              <w:left w:val="single" w:sz="4" w:space="0" w:color="auto"/>
              <w:bottom w:val="single" w:sz="4" w:space="0" w:color="auto"/>
              <w:right w:val="single" w:sz="4" w:space="0" w:color="auto"/>
            </w:tcBorders>
          </w:tcPr>
          <w:p w14:paraId="1F8DDE58" w14:textId="77777777" w:rsidR="00111528" w:rsidRPr="00700BCE" w:rsidRDefault="00111528" w:rsidP="00506EF5">
            <w:pPr>
              <w:keepNext/>
              <w:keepLines/>
              <w:spacing w:after="120" w:line="288" w:lineRule="auto"/>
              <w:ind w:left="720"/>
              <w:jc w:val="both"/>
              <w:rPr>
                <w:rFonts w:ascii="David" w:hAnsi="David"/>
                <w:b/>
              </w:rPr>
            </w:pPr>
          </w:p>
        </w:tc>
        <w:tc>
          <w:tcPr>
            <w:tcW w:w="1560" w:type="dxa"/>
            <w:tcBorders>
              <w:top w:val="single" w:sz="4" w:space="0" w:color="auto"/>
              <w:left w:val="single" w:sz="4" w:space="0" w:color="auto"/>
              <w:bottom w:val="single" w:sz="4" w:space="0" w:color="auto"/>
              <w:right w:val="single" w:sz="4" w:space="0" w:color="auto"/>
            </w:tcBorders>
          </w:tcPr>
          <w:p w14:paraId="20979416" w14:textId="77777777" w:rsidR="00111528" w:rsidRPr="00700BCE" w:rsidRDefault="00111528" w:rsidP="00506EF5">
            <w:pPr>
              <w:keepNext/>
              <w:keepLines/>
              <w:spacing w:after="120" w:line="288" w:lineRule="auto"/>
              <w:ind w:left="720"/>
              <w:jc w:val="both"/>
              <w:rPr>
                <w:rFonts w:ascii="David" w:hAnsi="David"/>
                <w:b/>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18D9B8" w14:textId="77777777" w:rsidR="00111528" w:rsidRPr="00700BCE" w:rsidRDefault="00111528" w:rsidP="00506EF5">
            <w:pPr>
              <w:keepNext/>
              <w:keepLines/>
              <w:spacing w:after="120" w:line="288" w:lineRule="auto"/>
              <w:ind w:left="720"/>
              <w:jc w:val="both"/>
              <w:rPr>
                <w:rFonts w:ascii="David" w:hAnsi="David"/>
                <w:b/>
              </w:rPr>
            </w:pPr>
          </w:p>
        </w:tc>
        <w:tc>
          <w:tcPr>
            <w:tcW w:w="1843" w:type="dxa"/>
            <w:tcBorders>
              <w:top w:val="single" w:sz="4" w:space="0" w:color="auto"/>
              <w:left w:val="single" w:sz="4" w:space="0" w:color="auto"/>
              <w:bottom w:val="single" w:sz="4" w:space="0" w:color="auto"/>
              <w:right w:val="single" w:sz="4" w:space="0" w:color="auto"/>
            </w:tcBorders>
          </w:tcPr>
          <w:p w14:paraId="3E655DDB" w14:textId="77777777" w:rsidR="00111528" w:rsidRPr="00700BCE" w:rsidRDefault="00111528" w:rsidP="00506EF5">
            <w:pPr>
              <w:keepNext/>
              <w:keepLines/>
              <w:spacing w:after="120" w:line="288" w:lineRule="auto"/>
              <w:ind w:left="720"/>
              <w:jc w:val="both"/>
              <w:rPr>
                <w:rFonts w:ascii="David" w:hAnsi="David"/>
                <w:b/>
              </w:rPr>
            </w:pPr>
          </w:p>
        </w:tc>
        <w:tc>
          <w:tcPr>
            <w:tcW w:w="28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CE77B2" w14:textId="77777777" w:rsidR="00111528" w:rsidRPr="00700BCE" w:rsidRDefault="00111528" w:rsidP="00506EF5">
            <w:pPr>
              <w:keepNext/>
              <w:keepLines/>
              <w:spacing w:after="120" w:line="288" w:lineRule="auto"/>
              <w:ind w:left="720"/>
              <w:jc w:val="both"/>
              <w:rPr>
                <w:rFonts w:ascii="David" w:hAnsi="David"/>
                <w:b/>
              </w:rPr>
            </w:pPr>
          </w:p>
        </w:tc>
      </w:tr>
      <w:tr w:rsidR="00111528" w:rsidRPr="00700BCE" w14:paraId="3F903C0E" w14:textId="77777777" w:rsidTr="00964FCD">
        <w:trPr>
          <w:jc w:val="center"/>
        </w:trPr>
        <w:tc>
          <w:tcPr>
            <w:tcW w:w="1134" w:type="dxa"/>
            <w:tcBorders>
              <w:top w:val="single" w:sz="4" w:space="0" w:color="auto"/>
              <w:left w:val="single" w:sz="4" w:space="0" w:color="auto"/>
              <w:bottom w:val="single" w:sz="4" w:space="0" w:color="auto"/>
              <w:right w:val="single" w:sz="4" w:space="0" w:color="auto"/>
            </w:tcBorders>
          </w:tcPr>
          <w:p w14:paraId="47117226" w14:textId="77777777" w:rsidR="00111528" w:rsidRPr="00700BCE" w:rsidRDefault="00111528" w:rsidP="00506EF5">
            <w:pPr>
              <w:keepNext/>
              <w:keepLines/>
              <w:spacing w:after="120" w:line="288" w:lineRule="auto"/>
              <w:ind w:left="720"/>
              <w:jc w:val="both"/>
              <w:rPr>
                <w:rFonts w:ascii="David" w:hAnsi="David"/>
                <w:b/>
              </w:rPr>
            </w:pPr>
          </w:p>
        </w:tc>
        <w:tc>
          <w:tcPr>
            <w:tcW w:w="1560" w:type="dxa"/>
            <w:tcBorders>
              <w:top w:val="single" w:sz="4" w:space="0" w:color="auto"/>
              <w:left w:val="single" w:sz="4" w:space="0" w:color="auto"/>
              <w:bottom w:val="single" w:sz="4" w:space="0" w:color="auto"/>
              <w:right w:val="single" w:sz="4" w:space="0" w:color="auto"/>
            </w:tcBorders>
          </w:tcPr>
          <w:p w14:paraId="0354FA98" w14:textId="77777777" w:rsidR="00111528" w:rsidRPr="00700BCE" w:rsidRDefault="00111528" w:rsidP="00506EF5">
            <w:pPr>
              <w:keepNext/>
              <w:keepLines/>
              <w:spacing w:after="120" w:line="288" w:lineRule="auto"/>
              <w:ind w:left="720"/>
              <w:jc w:val="both"/>
              <w:rPr>
                <w:rFonts w:ascii="David" w:hAnsi="David"/>
                <w:b/>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1E4413" w14:textId="77777777" w:rsidR="00111528" w:rsidRPr="00700BCE" w:rsidRDefault="00111528" w:rsidP="00506EF5">
            <w:pPr>
              <w:keepNext/>
              <w:keepLines/>
              <w:spacing w:after="120" w:line="288" w:lineRule="auto"/>
              <w:ind w:left="720"/>
              <w:jc w:val="both"/>
              <w:rPr>
                <w:rFonts w:ascii="David" w:hAnsi="David"/>
                <w:b/>
              </w:rPr>
            </w:pPr>
          </w:p>
        </w:tc>
        <w:tc>
          <w:tcPr>
            <w:tcW w:w="1843" w:type="dxa"/>
            <w:tcBorders>
              <w:top w:val="single" w:sz="4" w:space="0" w:color="auto"/>
              <w:left w:val="single" w:sz="4" w:space="0" w:color="auto"/>
              <w:bottom w:val="single" w:sz="4" w:space="0" w:color="auto"/>
              <w:right w:val="single" w:sz="4" w:space="0" w:color="auto"/>
            </w:tcBorders>
          </w:tcPr>
          <w:p w14:paraId="1A268937" w14:textId="77777777" w:rsidR="00111528" w:rsidRPr="00700BCE" w:rsidRDefault="00111528" w:rsidP="00506EF5">
            <w:pPr>
              <w:keepNext/>
              <w:keepLines/>
              <w:spacing w:after="120" w:line="288" w:lineRule="auto"/>
              <w:ind w:left="720"/>
              <w:jc w:val="both"/>
              <w:rPr>
                <w:rFonts w:ascii="David" w:hAnsi="David"/>
                <w:b/>
              </w:rPr>
            </w:pPr>
          </w:p>
        </w:tc>
        <w:tc>
          <w:tcPr>
            <w:tcW w:w="28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6AB435" w14:textId="77777777" w:rsidR="00111528" w:rsidRPr="00700BCE" w:rsidRDefault="00111528" w:rsidP="00506EF5">
            <w:pPr>
              <w:keepNext/>
              <w:keepLines/>
              <w:spacing w:after="120" w:line="288" w:lineRule="auto"/>
              <w:ind w:left="720"/>
              <w:jc w:val="both"/>
              <w:rPr>
                <w:rFonts w:ascii="David" w:hAnsi="David"/>
                <w:b/>
              </w:rPr>
            </w:pPr>
          </w:p>
        </w:tc>
      </w:tr>
    </w:tbl>
    <w:p w14:paraId="1B5CC705" w14:textId="77777777" w:rsidR="00111528" w:rsidRPr="00700BCE" w:rsidRDefault="002D5E1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יש</w:t>
      </w:r>
      <w:r w:rsidRPr="00700BCE">
        <w:rPr>
          <w:rFonts w:ascii="David" w:hAnsi="David"/>
          <w:rtl/>
        </w:rPr>
        <w:t xml:space="preserve"> לציין </w:t>
      </w:r>
      <w:r w:rsidR="0083196F" w:rsidRPr="00700BCE">
        <w:rPr>
          <w:rFonts w:ascii="David" w:hAnsi="David" w:hint="eastAsia"/>
          <w:rtl/>
        </w:rPr>
        <w:t>בסוף</w:t>
      </w:r>
      <w:r w:rsidR="0083196F" w:rsidRPr="00700BCE">
        <w:rPr>
          <w:rFonts w:ascii="David" w:hAnsi="David"/>
          <w:rtl/>
        </w:rPr>
        <w:t xml:space="preserve"> </w:t>
      </w:r>
      <w:r w:rsidR="0083196F" w:rsidRPr="00700BCE">
        <w:rPr>
          <w:rFonts w:ascii="David" w:hAnsi="David" w:hint="eastAsia"/>
          <w:rtl/>
        </w:rPr>
        <w:t>המסמך</w:t>
      </w:r>
      <w:r w:rsidRPr="00700BCE">
        <w:rPr>
          <w:rFonts w:ascii="David" w:hAnsi="David"/>
          <w:rtl/>
        </w:rPr>
        <w:t xml:space="preserve"> את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איש</w:t>
      </w:r>
      <w:r w:rsidRPr="00700BCE">
        <w:rPr>
          <w:rFonts w:ascii="David" w:hAnsi="David"/>
          <w:rtl/>
        </w:rPr>
        <w:t xml:space="preserve"> </w:t>
      </w:r>
      <w:r w:rsidRPr="00700BCE">
        <w:rPr>
          <w:rFonts w:ascii="David" w:hAnsi="David" w:hint="eastAsia"/>
          <w:rtl/>
        </w:rPr>
        <w:t>הקשר</w:t>
      </w:r>
      <w:r w:rsidRPr="00700BCE">
        <w:rPr>
          <w:rFonts w:ascii="David" w:hAnsi="David"/>
          <w:rtl/>
        </w:rPr>
        <w:t xml:space="preserve"> מטעם הספק לעניין שאלות ההבהרה. הפרטים הנדרשים: </w:t>
      </w:r>
      <w:r w:rsidR="005D6E43" w:rsidRPr="00700BCE">
        <w:rPr>
          <w:rFonts w:ascii="David" w:hAnsi="David" w:hint="eastAsia"/>
          <w:rtl/>
        </w:rPr>
        <w:t>שם</w:t>
      </w:r>
      <w:r w:rsidR="005D6E43" w:rsidRPr="00700BCE">
        <w:rPr>
          <w:rFonts w:ascii="David" w:hAnsi="David"/>
          <w:rtl/>
        </w:rPr>
        <w:t xml:space="preserve"> </w:t>
      </w:r>
      <w:r w:rsidR="005D6E43" w:rsidRPr="00700BCE">
        <w:rPr>
          <w:rFonts w:ascii="David" w:hAnsi="David" w:hint="eastAsia"/>
          <w:rtl/>
        </w:rPr>
        <w:t>המציע</w:t>
      </w:r>
      <w:r w:rsidR="005D6E43" w:rsidRPr="00700BCE">
        <w:rPr>
          <w:rFonts w:ascii="David" w:hAnsi="David"/>
          <w:rtl/>
        </w:rPr>
        <w:t xml:space="preserve">, </w:t>
      </w:r>
      <w:r w:rsidR="005D6E43" w:rsidRPr="00700BCE">
        <w:rPr>
          <w:rFonts w:ascii="David" w:hAnsi="David" w:hint="eastAsia"/>
          <w:rtl/>
        </w:rPr>
        <w:t>כתובת</w:t>
      </w:r>
      <w:r w:rsidR="005D6E43" w:rsidRPr="00700BCE">
        <w:rPr>
          <w:rFonts w:ascii="David" w:hAnsi="David"/>
          <w:rtl/>
        </w:rPr>
        <w:t xml:space="preserve"> </w:t>
      </w:r>
      <w:r w:rsidR="005D6E43" w:rsidRPr="00700BCE">
        <w:rPr>
          <w:rFonts w:ascii="David" w:hAnsi="David" w:hint="eastAsia"/>
          <w:rtl/>
        </w:rPr>
        <w:t>המציע</w:t>
      </w:r>
      <w:r w:rsidR="005D6E43" w:rsidRPr="00700BCE">
        <w:rPr>
          <w:rFonts w:ascii="David" w:hAnsi="David"/>
          <w:rtl/>
        </w:rPr>
        <w:t xml:space="preserve">, </w:t>
      </w:r>
      <w:r w:rsidR="005D6E43" w:rsidRPr="00700BCE">
        <w:rPr>
          <w:rFonts w:ascii="David" w:hAnsi="David" w:hint="eastAsia"/>
          <w:rtl/>
        </w:rPr>
        <w:t>שם</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קשר</w:t>
      </w:r>
      <w:r w:rsidR="005D6E43" w:rsidRPr="00700BCE">
        <w:rPr>
          <w:rFonts w:ascii="David" w:hAnsi="David"/>
          <w:rtl/>
        </w:rPr>
        <w:t xml:space="preserve">, </w:t>
      </w:r>
      <w:r w:rsidR="005D6E43" w:rsidRPr="00700BCE">
        <w:rPr>
          <w:rFonts w:ascii="David" w:hAnsi="David" w:hint="eastAsia"/>
          <w:rtl/>
        </w:rPr>
        <w:t>כתובת</w:t>
      </w:r>
      <w:r w:rsidR="005D6E43" w:rsidRPr="00700BCE">
        <w:rPr>
          <w:rFonts w:ascii="David" w:hAnsi="David"/>
          <w:rtl/>
        </w:rPr>
        <w:t xml:space="preserve"> </w:t>
      </w:r>
      <w:r w:rsidR="005D6E43" w:rsidRPr="00700BCE">
        <w:rPr>
          <w:rFonts w:ascii="David" w:hAnsi="David" w:hint="eastAsia"/>
          <w:rtl/>
        </w:rPr>
        <w:t>המייל</w:t>
      </w:r>
      <w:r w:rsidR="005D6E43" w:rsidRPr="00700BCE">
        <w:rPr>
          <w:rFonts w:ascii="David" w:hAnsi="David"/>
          <w:rtl/>
        </w:rPr>
        <w:t xml:space="preserve"> </w:t>
      </w:r>
      <w:r w:rsidR="005D6E43" w:rsidRPr="00700BCE">
        <w:rPr>
          <w:rFonts w:ascii="David" w:hAnsi="David" w:hint="eastAsia"/>
          <w:rtl/>
        </w:rPr>
        <w:t>של</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הקשר</w:t>
      </w:r>
      <w:r w:rsidR="005D6E43" w:rsidRPr="00700BCE">
        <w:rPr>
          <w:rFonts w:ascii="David" w:hAnsi="David"/>
          <w:rtl/>
        </w:rPr>
        <w:t xml:space="preserve">, </w:t>
      </w:r>
      <w:r w:rsidR="005D6E43" w:rsidRPr="00700BCE">
        <w:rPr>
          <w:rFonts w:ascii="David" w:hAnsi="David" w:hint="eastAsia"/>
          <w:rtl/>
        </w:rPr>
        <w:t>מספר</w:t>
      </w:r>
      <w:r w:rsidR="005D6E43" w:rsidRPr="00700BCE">
        <w:rPr>
          <w:rFonts w:ascii="David" w:hAnsi="David"/>
          <w:rtl/>
        </w:rPr>
        <w:t xml:space="preserve"> </w:t>
      </w:r>
      <w:r w:rsidR="005D6E43" w:rsidRPr="00700BCE">
        <w:rPr>
          <w:rFonts w:ascii="David" w:hAnsi="David" w:hint="eastAsia"/>
          <w:rtl/>
        </w:rPr>
        <w:t>טלפון</w:t>
      </w:r>
      <w:r w:rsidR="005D6E43" w:rsidRPr="00700BCE">
        <w:rPr>
          <w:rFonts w:ascii="David" w:hAnsi="David"/>
          <w:rtl/>
        </w:rPr>
        <w:t xml:space="preserve"> </w:t>
      </w:r>
      <w:r w:rsidR="005D6E43" w:rsidRPr="00700BCE">
        <w:rPr>
          <w:rFonts w:ascii="David" w:hAnsi="David" w:hint="eastAsia"/>
          <w:rtl/>
        </w:rPr>
        <w:t>של</w:t>
      </w:r>
      <w:r w:rsidR="005D6E43" w:rsidRPr="00700BCE">
        <w:rPr>
          <w:rFonts w:ascii="David" w:hAnsi="David"/>
          <w:rtl/>
        </w:rPr>
        <w:t xml:space="preserve"> </w:t>
      </w:r>
      <w:r w:rsidR="005D6E43" w:rsidRPr="00700BCE">
        <w:rPr>
          <w:rFonts w:ascii="David" w:hAnsi="David" w:hint="eastAsia"/>
          <w:rtl/>
        </w:rPr>
        <w:t>איש</w:t>
      </w:r>
      <w:r w:rsidR="005D6E43" w:rsidRPr="00700BCE">
        <w:rPr>
          <w:rFonts w:ascii="David" w:hAnsi="David"/>
          <w:rtl/>
        </w:rPr>
        <w:t xml:space="preserve"> </w:t>
      </w:r>
      <w:r w:rsidR="005D6E43" w:rsidRPr="00700BCE">
        <w:rPr>
          <w:rFonts w:ascii="David" w:hAnsi="David" w:hint="eastAsia"/>
          <w:rtl/>
        </w:rPr>
        <w:t>הקשר</w:t>
      </w:r>
      <w:r w:rsidR="00111528" w:rsidRPr="00700BCE">
        <w:rPr>
          <w:rFonts w:ascii="David" w:hAnsi="David"/>
          <w:rtl/>
        </w:rPr>
        <w:t>.</w:t>
      </w:r>
    </w:p>
    <w:p w14:paraId="514BCDCD" w14:textId="77777777" w:rsidR="002D5E1A"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שאלות המשתתפים תוגשנה בדוא"ל בלבד לכתובת שבסעיף לעיל עד "למועד האחרון לשאלות ההבהרה" ה</w:t>
      </w:r>
      <w:r w:rsidR="0083196F" w:rsidRPr="00700BCE">
        <w:rPr>
          <w:rFonts w:ascii="David" w:hAnsi="David" w:hint="eastAsia"/>
          <w:rtl/>
        </w:rPr>
        <w:t>מופיע</w:t>
      </w:r>
      <w:r w:rsidRPr="00700BCE">
        <w:rPr>
          <w:rFonts w:ascii="David" w:hAnsi="David"/>
          <w:rtl/>
        </w:rPr>
        <w:t xml:space="preserve"> בטבלת </w:t>
      </w:r>
      <w:r w:rsidR="0083196F" w:rsidRPr="00700BCE">
        <w:rPr>
          <w:rFonts w:ascii="David" w:hAnsi="David" w:hint="eastAsia"/>
          <w:rtl/>
        </w:rPr>
        <w:t>ריכוז</w:t>
      </w:r>
      <w:r w:rsidR="0083196F" w:rsidRPr="00700BCE">
        <w:rPr>
          <w:rFonts w:ascii="David" w:hAnsi="David"/>
          <w:rtl/>
        </w:rPr>
        <w:t xml:space="preserve"> </w:t>
      </w:r>
      <w:r w:rsidR="0083196F" w:rsidRPr="00700BCE">
        <w:rPr>
          <w:rFonts w:ascii="David" w:hAnsi="David" w:hint="eastAsia"/>
          <w:rtl/>
        </w:rPr>
        <w:t>תאריכים</w:t>
      </w:r>
      <w:r w:rsidRPr="00700BCE">
        <w:rPr>
          <w:rFonts w:ascii="David" w:hAnsi="David"/>
          <w:rtl/>
        </w:rPr>
        <w:t xml:space="preserve"> בסעיף</w:t>
      </w:r>
      <w:r w:rsidR="00964BDC" w:rsidRPr="00700BCE">
        <w:rPr>
          <w:rFonts w:ascii="David" w:hAnsi="David" w:hint="cs"/>
          <w:rtl/>
        </w:rPr>
        <w:t xml:space="preserve"> </w:t>
      </w:r>
      <w:r w:rsidR="003A7F2B" w:rsidRPr="00700BCE">
        <w:rPr>
          <w:rFonts w:ascii="David" w:hAnsi="David"/>
          <w:rtl/>
        </w:rPr>
        <w:fldChar w:fldCharType="begin"/>
      </w:r>
      <w:r w:rsidR="003A7F2B" w:rsidRPr="00700BCE">
        <w:rPr>
          <w:rFonts w:ascii="David" w:hAnsi="David"/>
          <w:rtl/>
        </w:rPr>
        <w:instrText xml:space="preserve"> </w:instrText>
      </w:r>
      <w:r w:rsidR="003A7F2B" w:rsidRPr="00700BCE">
        <w:rPr>
          <w:rFonts w:ascii="David" w:hAnsi="David"/>
        </w:rPr>
        <w:instrText>REF</w:instrText>
      </w:r>
      <w:r w:rsidR="003A7F2B" w:rsidRPr="00700BCE">
        <w:rPr>
          <w:rFonts w:ascii="David" w:hAnsi="David"/>
          <w:rtl/>
        </w:rPr>
        <w:instrText xml:space="preserve"> _</w:instrText>
      </w:r>
      <w:r w:rsidR="003A7F2B" w:rsidRPr="00700BCE">
        <w:rPr>
          <w:rFonts w:ascii="David" w:hAnsi="David"/>
        </w:rPr>
        <w:instrText>Ref491694346 \r \h</w:instrText>
      </w:r>
      <w:r w:rsidR="003A7F2B"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3A7F2B" w:rsidRPr="00700BCE">
        <w:rPr>
          <w:rFonts w:ascii="David" w:hAnsi="David"/>
          <w:rtl/>
        </w:rPr>
      </w:r>
      <w:r w:rsidR="003A7F2B"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3A7F2B" w:rsidRPr="00700BCE">
        <w:rPr>
          <w:rFonts w:ascii="David" w:hAnsi="David"/>
          <w:rtl/>
        </w:rPr>
        <w:fldChar w:fldCharType="end"/>
      </w:r>
      <w:r w:rsidR="00964BDC" w:rsidRPr="00700BCE">
        <w:rPr>
          <w:rFonts w:ascii="David" w:hAnsi="David" w:hint="cs"/>
          <w:rtl/>
        </w:rPr>
        <w:t xml:space="preserve"> לעיל.</w:t>
      </w:r>
    </w:p>
    <w:p w14:paraId="64231A25" w14:textId="77777777" w:rsidR="0001392F" w:rsidRPr="00700BCE" w:rsidRDefault="0001392F"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ההבהרות </w:t>
      </w:r>
      <w:r w:rsidRPr="00700BCE">
        <w:rPr>
          <w:rFonts w:ascii="David" w:hAnsi="David" w:hint="cs"/>
          <w:rtl/>
        </w:rPr>
        <w:t xml:space="preserve"> יפורסמו באתר</w:t>
      </w:r>
      <w:r w:rsidRPr="00700BCE">
        <w:rPr>
          <w:rFonts w:ascii="David" w:hAnsi="David"/>
          <w:rtl/>
        </w:rPr>
        <w:t xml:space="preserve"> </w:t>
      </w:r>
      <w:r w:rsidRPr="00700BCE">
        <w:rPr>
          <w:rFonts w:ascii="David" w:hAnsi="David" w:hint="cs"/>
          <w:rtl/>
        </w:rPr>
        <w:t>המשרד</w:t>
      </w:r>
      <w:r w:rsidR="00964FCD" w:rsidRPr="00700BCE">
        <w:rPr>
          <w:rFonts w:ascii="David" w:hAnsi="David" w:hint="cs"/>
          <w:rtl/>
        </w:rPr>
        <w:t>.</w:t>
      </w:r>
    </w:p>
    <w:p w14:paraId="31AEF421" w14:textId="77777777" w:rsidR="00111528"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lastRenderedPageBreak/>
        <w:t xml:space="preserve">הודעה על הבהרות והנחיות שהן בגדר שינוי ו/או הוספת תנאים בנוסח המכרז, ו/או בנוסח ההסכם, אם יהיו, יתפרסמו באתר האינטרנט של המשרד בכתובת </w:t>
      </w:r>
      <w:hyperlink r:id="rId17" w:history="1">
        <w:r w:rsidRPr="00700BCE">
          <w:rPr>
            <w:rFonts w:ascii="David" w:hAnsi="David"/>
          </w:rPr>
          <w:t>www.justice.gov.il</w:t>
        </w:r>
      </w:hyperlink>
      <w:r w:rsidR="00EB013B" w:rsidRPr="00700BCE">
        <w:rPr>
          <w:rFonts w:ascii="David" w:hAnsi="David"/>
          <w:rtl/>
        </w:rPr>
        <w:t xml:space="preserve"> וישלחו במייל למשתתפי כנס הספקים</w:t>
      </w:r>
      <w:r w:rsidR="00025A42" w:rsidRPr="00700BCE">
        <w:rPr>
          <w:rFonts w:ascii="David" w:hAnsi="David" w:hint="cs"/>
          <w:rtl/>
        </w:rPr>
        <w:t>.</w:t>
      </w:r>
    </w:p>
    <w:p w14:paraId="1FD8650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היה ותתפרסמנה הודעות כאמור, הן </w:t>
      </w:r>
      <w:r w:rsidR="00EB013B" w:rsidRPr="00700BCE">
        <w:rPr>
          <w:rFonts w:ascii="David" w:hAnsi="David"/>
          <w:rtl/>
        </w:rPr>
        <w:t xml:space="preserve">יהיו חלק בלתי נפרד ממסמכי המכרז, </w:t>
      </w:r>
      <w:r w:rsidR="00EB013B" w:rsidRPr="00700BCE">
        <w:rPr>
          <w:rFonts w:ascii="David" w:hAnsi="David" w:hint="eastAsia"/>
          <w:rtl/>
        </w:rPr>
        <w:t>יש</w:t>
      </w:r>
      <w:r w:rsidR="00EB013B" w:rsidRPr="00700BCE">
        <w:rPr>
          <w:rFonts w:ascii="David" w:hAnsi="David"/>
          <w:rtl/>
        </w:rPr>
        <w:t xml:space="preserve"> </w:t>
      </w:r>
      <w:r w:rsidR="00EB013B" w:rsidRPr="00700BCE">
        <w:rPr>
          <w:rFonts w:ascii="David" w:hAnsi="David" w:hint="eastAsia"/>
          <w:rtl/>
        </w:rPr>
        <w:t>לצרפן</w:t>
      </w:r>
      <w:r w:rsidR="00EB013B" w:rsidRPr="00700BCE">
        <w:rPr>
          <w:rFonts w:ascii="David" w:hAnsi="David"/>
          <w:rtl/>
        </w:rPr>
        <w:t xml:space="preserve"> </w:t>
      </w:r>
      <w:r w:rsidR="00EB013B" w:rsidRPr="00700BCE">
        <w:rPr>
          <w:rFonts w:ascii="David" w:hAnsi="David" w:hint="eastAsia"/>
          <w:rtl/>
        </w:rPr>
        <w:t>חתומות</w:t>
      </w:r>
      <w:r w:rsidR="00EB013B" w:rsidRPr="00700BCE">
        <w:rPr>
          <w:rFonts w:ascii="David" w:hAnsi="David"/>
          <w:rtl/>
        </w:rPr>
        <w:t xml:space="preserve"> </w:t>
      </w:r>
      <w:r w:rsidR="00EB013B" w:rsidRPr="00700BCE">
        <w:rPr>
          <w:rFonts w:ascii="David" w:hAnsi="David" w:hint="eastAsia"/>
          <w:rtl/>
        </w:rPr>
        <w:t>למענה</w:t>
      </w:r>
      <w:r w:rsidR="00111528" w:rsidRPr="00700BCE">
        <w:rPr>
          <w:rFonts w:ascii="David" w:hAnsi="David"/>
          <w:rtl/>
        </w:rPr>
        <w:t>.</w:t>
      </w:r>
    </w:p>
    <w:p w14:paraId="4BA8FC4F" w14:textId="77777777" w:rsidR="006B5EE8" w:rsidRPr="00700BCE" w:rsidRDefault="009E4F9D" w:rsidP="006B5EE8">
      <w:pPr>
        <w:pStyle w:val="aff5"/>
        <w:keepNext/>
        <w:keepLines/>
        <w:spacing w:after="80" w:line="360" w:lineRule="auto"/>
        <w:ind w:left="935"/>
        <w:jc w:val="both"/>
        <w:rPr>
          <w:rFonts w:ascii="David" w:hAnsi="David"/>
          <w:rtl/>
        </w:rPr>
      </w:pPr>
      <w:r w:rsidRPr="00700BCE">
        <w:rPr>
          <w:rFonts w:ascii="David" w:hAnsi="David"/>
          <w:rtl/>
        </w:rPr>
        <w:t>המשרד רשאי לפרסם שינויים והבהרות במסמכי המכרז, כאמור, עד</w:t>
      </w:r>
      <w:r w:rsidR="00D14B4F" w:rsidRPr="00700BCE">
        <w:rPr>
          <w:rFonts w:ascii="David" w:hAnsi="David"/>
          <w:rtl/>
        </w:rPr>
        <w:t xml:space="preserve"> לזמן סביר לפני </w:t>
      </w:r>
      <w:r w:rsidRPr="00700BCE">
        <w:rPr>
          <w:rFonts w:ascii="David" w:hAnsi="David"/>
          <w:rtl/>
        </w:rPr>
        <w:t xml:space="preserve">המועד האחרון להגשת ההצעות. הפרסום ייעשה באתר האינטרנט של המשרד בכתובת </w:t>
      </w:r>
      <w:hyperlink r:id="rId18" w:history="1">
        <w:r w:rsidRPr="00700BCE">
          <w:rPr>
            <w:rFonts w:ascii="David" w:hAnsi="David"/>
          </w:rPr>
          <w:t>www.justice.gov.il</w:t>
        </w:r>
      </w:hyperlink>
      <w:r w:rsidR="006B5EE8" w:rsidRPr="00700BCE">
        <w:rPr>
          <w:rFonts w:ascii="David" w:hAnsi="David" w:hint="cs"/>
          <w:rtl/>
        </w:rPr>
        <w:t xml:space="preserve">. </w:t>
      </w:r>
      <w:r w:rsidR="006B5EE8" w:rsidRPr="00700BCE">
        <w:rPr>
          <w:rFonts w:ascii="David" w:hAnsi="David"/>
          <w:rtl/>
        </w:rPr>
        <w:t xml:space="preserve">יודגש כי באחריות המשתתפים המציעים לברר ולהתעדכן בגין שינויים אלו. </w:t>
      </w:r>
    </w:p>
    <w:p w14:paraId="2CE44E13" w14:textId="77777777" w:rsidR="006B5EE8" w:rsidRPr="00700BCE" w:rsidRDefault="006B5EE8" w:rsidP="006B5EE8">
      <w:pPr>
        <w:pStyle w:val="aff5"/>
        <w:keepNext/>
        <w:keepLines/>
        <w:spacing w:after="80" w:line="360" w:lineRule="auto"/>
        <w:ind w:left="935"/>
        <w:jc w:val="both"/>
        <w:rPr>
          <w:rFonts w:ascii="David" w:hAnsi="David"/>
          <w:rtl/>
        </w:rPr>
      </w:pPr>
      <w:r w:rsidRPr="00700BCE">
        <w:rPr>
          <w:rFonts w:ascii="David" w:hAnsi="David"/>
          <w:b/>
          <w:bCs/>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r w:rsidRPr="00700BCE">
        <w:rPr>
          <w:rFonts w:ascii="David" w:hAnsi="David"/>
          <w:rtl/>
        </w:rPr>
        <w:t>.</w:t>
      </w:r>
    </w:p>
    <w:p w14:paraId="4D93ED8B" w14:textId="77777777" w:rsidR="009E4F9D" w:rsidRPr="00700BCE" w:rsidRDefault="009E4F9D" w:rsidP="00AF7B1C">
      <w:pPr>
        <w:pStyle w:val="aff5"/>
        <w:keepNext/>
        <w:keepLines/>
        <w:tabs>
          <w:tab w:val="left" w:pos="509"/>
        </w:tabs>
        <w:spacing w:after="80" w:line="360" w:lineRule="auto"/>
        <w:ind w:left="935"/>
        <w:jc w:val="both"/>
        <w:rPr>
          <w:rFonts w:ascii="David" w:hAnsi="David"/>
          <w:rtl/>
        </w:rPr>
      </w:pPr>
    </w:p>
    <w:p w14:paraId="3F0CC1A4" w14:textId="77777777" w:rsidR="009E4F9D" w:rsidRPr="00700BCE" w:rsidRDefault="009E4F9D" w:rsidP="0044195C">
      <w:pPr>
        <w:pStyle w:val="ae"/>
        <w:keepNext/>
        <w:keepLines/>
        <w:numPr>
          <w:ilvl w:val="0"/>
          <w:numId w:val="3"/>
        </w:numPr>
        <w:spacing w:line="360" w:lineRule="auto"/>
        <w:jc w:val="both"/>
        <w:rPr>
          <w:rFonts w:ascii="David" w:hAnsi="David"/>
          <w:b/>
          <w:bCs/>
        </w:rPr>
      </w:pPr>
      <w:r w:rsidRPr="00700BCE">
        <w:rPr>
          <w:rFonts w:ascii="David" w:hAnsi="David"/>
          <w:b/>
          <w:bCs/>
          <w:rtl/>
        </w:rPr>
        <w:t>הגשת ההצעות</w:t>
      </w:r>
    </w:p>
    <w:p w14:paraId="676D89BE" w14:textId="77777777" w:rsidR="00D546A3" w:rsidRPr="00700BCE" w:rsidRDefault="00D546A3" w:rsidP="00772756">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b/>
          <w:bCs/>
          <w:rtl/>
        </w:rPr>
        <w:t>ההצעות</w:t>
      </w:r>
      <w:r w:rsidRPr="00700BCE">
        <w:rPr>
          <w:rFonts w:ascii="David" w:hAnsi="David"/>
          <w:b/>
          <w:bCs/>
          <w:rtl/>
        </w:rPr>
        <w:t xml:space="preserve"> </w:t>
      </w:r>
      <w:r w:rsidRPr="00700BCE">
        <w:rPr>
          <w:rFonts w:ascii="David" w:hAnsi="David" w:hint="eastAsia"/>
          <w:b/>
          <w:bCs/>
          <w:rtl/>
        </w:rPr>
        <w:t>תוכנסנה</w:t>
      </w:r>
      <w:r w:rsidRPr="00700BCE">
        <w:rPr>
          <w:rFonts w:ascii="David" w:hAnsi="David"/>
          <w:b/>
          <w:bCs/>
          <w:rtl/>
        </w:rPr>
        <w:t xml:space="preserve"> </w:t>
      </w:r>
      <w:r w:rsidRPr="00700BCE">
        <w:rPr>
          <w:rFonts w:ascii="David" w:hAnsi="David" w:hint="eastAsia"/>
          <w:b/>
          <w:bCs/>
          <w:rtl/>
        </w:rPr>
        <w:t>לאריזה</w:t>
      </w:r>
      <w:r w:rsidRPr="00700BCE">
        <w:rPr>
          <w:rFonts w:ascii="David" w:hAnsi="David"/>
          <w:b/>
          <w:bCs/>
          <w:rtl/>
        </w:rPr>
        <w:t xml:space="preserve"> </w:t>
      </w:r>
      <w:r w:rsidRPr="00700BCE">
        <w:rPr>
          <w:rFonts w:ascii="David" w:hAnsi="David" w:hint="eastAsia"/>
          <w:b/>
          <w:bCs/>
          <w:rtl/>
        </w:rPr>
        <w:t>סגורה</w:t>
      </w:r>
      <w:r w:rsidRPr="00700BCE">
        <w:rPr>
          <w:rFonts w:ascii="David" w:hAnsi="David"/>
          <w:b/>
          <w:bCs/>
          <w:rtl/>
        </w:rPr>
        <w:t xml:space="preserve"> </w:t>
      </w:r>
      <w:r w:rsidRPr="00700BCE">
        <w:rPr>
          <w:rFonts w:ascii="David" w:hAnsi="David" w:hint="eastAsia"/>
          <w:b/>
          <w:bCs/>
          <w:rtl/>
        </w:rPr>
        <w:t>אחת</w:t>
      </w:r>
      <w:r w:rsidRPr="00700BCE">
        <w:rPr>
          <w:rFonts w:ascii="David" w:hAnsi="David"/>
          <w:rtl/>
        </w:rPr>
        <w:t xml:space="preserve">, עליה </w:t>
      </w:r>
      <w:r w:rsidRPr="00700BCE">
        <w:rPr>
          <w:rFonts w:ascii="David" w:hAnsi="David" w:hint="eastAsia"/>
          <w:rtl/>
        </w:rPr>
        <w:t>י</w:t>
      </w:r>
      <w:r w:rsidRPr="00700BCE">
        <w:rPr>
          <w:rFonts w:ascii="David" w:hAnsi="David"/>
          <w:rtl/>
        </w:rPr>
        <w:t>ירשם מכרז מס'</w:t>
      </w:r>
      <w:r w:rsidR="005F7C08" w:rsidRPr="00700BCE">
        <w:rPr>
          <w:rFonts w:ascii="David" w:hAnsi="David" w:hint="cs"/>
          <w:rtl/>
        </w:rPr>
        <w:t xml:space="preserve"> </w:t>
      </w:r>
      <w:r w:rsidR="00C105B8" w:rsidRPr="00700BCE">
        <w:rPr>
          <w:rFonts w:ascii="David" w:hAnsi="David" w:hint="cs"/>
          <w:rtl/>
        </w:rPr>
        <w:t>14</w:t>
      </w:r>
      <w:r w:rsidR="005F7C08" w:rsidRPr="00700BCE">
        <w:rPr>
          <w:rFonts w:ascii="David" w:hAnsi="David" w:hint="cs"/>
          <w:rtl/>
        </w:rPr>
        <w:t>/</w:t>
      </w:r>
      <w:r w:rsidR="003A55FB" w:rsidRPr="00700BCE">
        <w:rPr>
          <w:rFonts w:ascii="David" w:hAnsi="David" w:hint="cs"/>
          <w:rtl/>
        </w:rPr>
        <w:t>20</w:t>
      </w:r>
      <w:r w:rsidRPr="00700BCE">
        <w:rPr>
          <w:rFonts w:ascii="David" w:hAnsi="David"/>
          <w:rtl/>
        </w:rPr>
        <w:t xml:space="preserve">. </w:t>
      </w:r>
      <w:r w:rsidRPr="00700BCE">
        <w:rPr>
          <w:rFonts w:ascii="David" w:hAnsi="David" w:hint="eastAsia"/>
          <w:b/>
          <w:bCs/>
          <w:rtl/>
        </w:rPr>
        <w:t>האריזה</w:t>
      </w:r>
      <w:r w:rsidRPr="00700BCE">
        <w:rPr>
          <w:rFonts w:ascii="David" w:hAnsi="David"/>
          <w:b/>
          <w:bCs/>
          <w:rtl/>
        </w:rPr>
        <w:t xml:space="preserve"> תכלול</w:t>
      </w:r>
      <w:r w:rsidRPr="00700BCE">
        <w:rPr>
          <w:rFonts w:ascii="David" w:hAnsi="David"/>
          <w:rtl/>
        </w:rPr>
        <w:t xml:space="preserve"> </w:t>
      </w:r>
      <w:r w:rsidRPr="00700BCE">
        <w:rPr>
          <w:rFonts w:ascii="David" w:hAnsi="David" w:hint="eastAsia"/>
          <w:rtl/>
        </w:rPr>
        <w:t>מעטפה</w:t>
      </w:r>
      <w:r w:rsidRPr="00700BCE">
        <w:rPr>
          <w:rFonts w:ascii="David" w:hAnsi="David"/>
          <w:rtl/>
        </w:rPr>
        <w:t xml:space="preserve"> סגורה אחת </w:t>
      </w:r>
      <w:r w:rsidRPr="00700BCE">
        <w:rPr>
          <w:rFonts w:ascii="David" w:hAnsi="David" w:hint="eastAsia"/>
          <w:rtl/>
        </w:rPr>
        <w:t>אליה</w:t>
      </w:r>
      <w:r w:rsidRPr="00700BCE">
        <w:rPr>
          <w:rFonts w:ascii="David" w:hAnsi="David"/>
          <w:rtl/>
        </w:rPr>
        <w:t xml:space="preserve"> </w:t>
      </w:r>
      <w:r w:rsidRPr="00700BCE">
        <w:rPr>
          <w:rFonts w:ascii="David" w:hAnsi="David" w:hint="eastAsia"/>
          <w:rtl/>
        </w:rPr>
        <w:t>יוכנס</w:t>
      </w:r>
      <w:r w:rsidRPr="00700BCE">
        <w:rPr>
          <w:rFonts w:ascii="David" w:hAnsi="David"/>
          <w:rtl/>
        </w:rPr>
        <w:t xml:space="preserve"> </w:t>
      </w:r>
      <w:r w:rsidRPr="00700BCE">
        <w:rPr>
          <w:rFonts w:ascii="David" w:hAnsi="David" w:hint="eastAsia"/>
          <w:rtl/>
        </w:rPr>
        <w:t>העותק</w:t>
      </w:r>
      <w:r w:rsidRPr="00700BCE">
        <w:rPr>
          <w:rFonts w:ascii="David" w:hAnsi="David"/>
          <w:rtl/>
        </w:rPr>
        <w:t xml:space="preserve"> </w:t>
      </w:r>
      <w:r w:rsidRPr="00700BCE">
        <w:rPr>
          <w:rFonts w:ascii="David" w:hAnsi="David" w:hint="eastAsia"/>
          <w:rtl/>
        </w:rPr>
        <w:t>המקורי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ההצעה</w:t>
      </w:r>
      <w:r w:rsidRPr="00700BCE">
        <w:rPr>
          <w:rFonts w:ascii="David" w:hAnsi="David"/>
          <w:rtl/>
        </w:rPr>
        <w:t xml:space="preserve"> </w:t>
      </w:r>
      <w:r w:rsidRPr="00700BCE">
        <w:rPr>
          <w:rFonts w:ascii="David" w:hAnsi="David" w:hint="eastAsia"/>
          <w:rtl/>
        </w:rPr>
        <w:t>ושל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ונספחיו</w:t>
      </w:r>
      <w:r w:rsidRPr="00700BCE">
        <w:rPr>
          <w:rFonts w:ascii="David" w:hAnsi="David"/>
          <w:rtl/>
        </w:rPr>
        <w:t xml:space="preserve">, </w:t>
      </w:r>
      <w:r w:rsidRPr="00700BCE">
        <w:rPr>
          <w:rFonts w:ascii="David" w:hAnsi="David"/>
          <w:b/>
          <w:bCs/>
          <w:rtl/>
        </w:rPr>
        <w:t xml:space="preserve">הכולל </w:t>
      </w:r>
      <w:r w:rsidRPr="00700BCE">
        <w:rPr>
          <w:rFonts w:ascii="David" w:hAnsi="David" w:hint="eastAsia"/>
          <w:b/>
          <w:bCs/>
          <w:rtl/>
        </w:rPr>
        <w:t>תוכן</w:t>
      </w:r>
      <w:r w:rsidRPr="00700BCE">
        <w:rPr>
          <w:rFonts w:ascii="David" w:hAnsi="David"/>
          <w:b/>
          <w:bCs/>
          <w:rtl/>
        </w:rPr>
        <w:t xml:space="preserve"> </w:t>
      </w:r>
      <w:r w:rsidRPr="00700BCE">
        <w:rPr>
          <w:rFonts w:ascii="David" w:hAnsi="David" w:hint="eastAsia"/>
          <w:b/>
          <w:bCs/>
          <w:rtl/>
        </w:rPr>
        <w:t>עניינים</w:t>
      </w:r>
      <w:r w:rsidRPr="00700BCE">
        <w:rPr>
          <w:rFonts w:ascii="David" w:hAnsi="David"/>
          <w:rtl/>
        </w:rPr>
        <w:t xml:space="preserve"> של ההצעה ומספרי עמודים. על המעטפה יירשם – "מסמכי המכרז". </w:t>
      </w:r>
    </w:p>
    <w:p w14:paraId="704A1DB4" w14:textId="77777777" w:rsidR="00D546A3" w:rsidRPr="00700BCE" w:rsidRDefault="00D546A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hint="eastAsia"/>
          <w:b/>
          <w:bCs/>
          <w:rtl/>
        </w:rPr>
        <w:t>חל</w:t>
      </w:r>
      <w:r w:rsidRPr="00700BCE">
        <w:rPr>
          <w:rFonts w:ascii="David" w:hAnsi="David"/>
          <w:b/>
          <w:bCs/>
          <w:rtl/>
        </w:rPr>
        <w:t xml:space="preserve"> איסור לציין את הצעת המחיר בכל חלק מההצעה, אלא במעטפת "הצעת המחיר" בלבד</w:t>
      </w:r>
      <w:r w:rsidRPr="00700BCE">
        <w:rPr>
          <w:rFonts w:ascii="David" w:hAnsi="David"/>
          <w:rtl/>
        </w:rPr>
        <w:t xml:space="preserve">. הצעה שתכלול עדות להצעת המחיר מחוץ למעטפת "הצעת המחיר" </w:t>
      </w:r>
      <w:r w:rsidRPr="00700BCE">
        <w:rPr>
          <w:rFonts w:ascii="David" w:hAnsi="David" w:hint="eastAsia"/>
          <w:rtl/>
        </w:rPr>
        <w:t>עלולה</w:t>
      </w:r>
      <w:r w:rsidRPr="00700BCE">
        <w:rPr>
          <w:rFonts w:ascii="David" w:hAnsi="David"/>
          <w:rtl/>
        </w:rPr>
        <w:t xml:space="preserve"> </w:t>
      </w:r>
      <w:r w:rsidRPr="00700BCE">
        <w:rPr>
          <w:rFonts w:ascii="David" w:hAnsi="David" w:hint="eastAsia"/>
          <w:rtl/>
        </w:rPr>
        <w:t>לה</w:t>
      </w:r>
      <w:r w:rsidR="006B5EE8" w:rsidRPr="00700BCE">
        <w:rPr>
          <w:rFonts w:ascii="David" w:hAnsi="David" w:hint="cs"/>
          <w:rtl/>
        </w:rPr>
        <w:t>י</w:t>
      </w:r>
      <w:r w:rsidRPr="00700BCE">
        <w:rPr>
          <w:rFonts w:ascii="David" w:hAnsi="David" w:hint="eastAsia"/>
          <w:rtl/>
        </w:rPr>
        <w:t>פסל</w:t>
      </w:r>
      <w:r w:rsidRPr="00700BCE">
        <w:rPr>
          <w:rFonts w:ascii="David" w:hAnsi="David"/>
          <w:rtl/>
        </w:rPr>
        <w:t>.</w:t>
      </w:r>
    </w:p>
    <w:p w14:paraId="666280DE" w14:textId="77777777" w:rsidR="00D546A3" w:rsidRPr="00700BCE" w:rsidRDefault="00D546A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Pr="00700BCE">
        <w:rPr>
          <w:rFonts w:ascii="David" w:hAnsi="David" w:hint="eastAsia"/>
          <w:rtl/>
        </w:rPr>
        <w:t>האריזה</w:t>
      </w:r>
      <w:r w:rsidRPr="00700BCE">
        <w:rPr>
          <w:rFonts w:ascii="David" w:hAnsi="David"/>
          <w:rtl/>
        </w:rPr>
        <w:t xml:space="preserve"> במקרה הצורך.</w:t>
      </w:r>
    </w:p>
    <w:p w14:paraId="6BF6B5DD" w14:textId="77777777" w:rsidR="00947D88" w:rsidRPr="00700BCE" w:rsidRDefault="00947D88"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ההצעה, בצירוף כל המסמכים הדרושים הנלווים אליה, תוגש בעותק אחד קשיח מודפס ושני עותקים דיגיטליים על גבי </w:t>
      </w:r>
      <w:r w:rsidRPr="00700BCE">
        <w:rPr>
          <w:rFonts w:ascii="David" w:hAnsi="David"/>
        </w:rPr>
        <w:t>CD</w:t>
      </w:r>
      <w:r w:rsidRPr="00700BCE">
        <w:rPr>
          <w:rFonts w:ascii="David" w:hAnsi="David"/>
          <w:rtl/>
        </w:rPr>
        <w:t xml:space="preserve"> </w:t>
      </w:r>
      <w:r w:rsidRPr="00700BCE">
        <w:rPr>
          <w:rFonts w:ascii="David" w:hAnsi="David" w:hint="eastAsia"/>
          <w:rtl/>
        </w:rPr>
        <w:t>או</w:t>
      </w:r>
      <w:r w:rsidRPr="00700BCE">
        <w:rPr>
          <w:rFonts w:ascii="David" w:hAnsi="David"/>
          <w:rtl/>
        </w:rPr>
        <w:t xml:space="preserve"> זיכרון </w:t>
      </w:r>
      <w:r w:rsidRPr="00700BCE">
        <w:rPr>
          <w:rFonts w:ascii="David" w:hAnsi="David"/>
        </w:rPr>
        <w:t>USB</w:t>
      </w:r>
      <w:r w:rsidRPr="00700BCE">
        <w:rPr>
          <w:rFonts w:ascii="David" w:hAnsi="David"/>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72ABCABB" w14:textId="77777777" w:rsidR="009E4F9D" w:rsidRPr="00700BCE" w:rsidRDefault="009E4F9D" w:rsidP="004337A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bookmarkStart w:id="65" w:name="_Ref493508065"/>
      <w:r w:rsidRPr="00700BCE">
        <w:rPr>
          <w:rFonts w:ascii="David" w:hAnsi="David"/>
          <w:rtl/>
        </w:rPr>
        <w:t xml:space="preserve">ככל שבהצעת המציע קיימים סודות מסחריים או מקצועיים, המציע נדרש </w:t>
      </w:r>
      <w:r w:rsidR="0001392F" w:rsidRPr="00700BCE">
        <w:rPr>
          <w:rFonts w:ascii="David" w:hAnsi="David" w:hint="cs"/>
          <w:rtl/>
        </w:rPr>
        <w:t xml:space="preserve">לציין זאת בתוכן העניינים ועל גבי המסמך, באופן ברור ומודגש </w:t>
      </w:r>
      <w:r w:rsidRPr="00700BCE">
        <w:rPr>
          <w:rFonts w:ascii="David" w:hAnsi="David"/>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CD7330" w:rsidRPr="00700BCE">
        <w:rPr>
          <w:rFonts w:ascii="David" w:hAnsi="David"/>
          <w:rtl/>
        </w:rPr>
        <w:t xml:space="preserve"> יצוין, </w:t>
      </w:r>
      <w:r w:rsidR="004337AD" w:rsidRPr="00700BCE">
        <w:rPr>
          <w:rFonts w:ascii="David" w:hAnsi="David" w:hint="cs"/>
          <w:rtl/>
        </w:rPr>
        <w:t xml:space="preserve">כי </w:t>
      </w:r>
      <w:r w:rsidR="00CD7330" w:rsidRPr="00700BCE">
        <w:rPr>
          <w:rFonts w:ascii="David" w:hAnsi="David"/>
          <w:rtl/>
        </w:rPr>
        <w:t>מציע שיזכה במכרז- לא יוכלו לצפות בנתונים שסימן כסודות מסחריים/מקצועיים, בהצעות המתחרות.</w:t>
      </w:r>
      <w:bookmarkEnd w:id="65"/>
      <w:r w:rsidR="00CD7330" w:rsidRPr="00700BCE">
        <w:rPr>
          <w:rFonts w:ascii="David" w:hAnsi="David"/>
          <w:rtl/>
        </w:rPr>
        <w:t xml:space="preserve"> </w:t>
      </w:r>
    </w:p>
    <w:p w14:paraId="438D540E" w14:textId="77777777" w:rsidR="005F1394"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bookmarkStart w:id="66" w:name="_Ref321900399"/>
      <w:r w:rsidRPr="00700BCE">
        <w:rPr>
          <w:rFonts w:ascii="David" w:hAnsi="David"/>
          <w:b/>
          <w:bCs/>
          <w:rtl/>
        </w:rPr>
        <w:lastRenderedPageBreak/>
        <w:t>חתימות</w:t>
      </w:r>
      <w:r w:rsidR="001B1311" w:rsidRPr="00700BCE">
        <w:rPr>
          <w:rFonts w:ascii="David" w:hAnsi="David"/>
          <w:rtl/>
        </w:rPr>
        <w:t xml:space="preserve"> - </w:t>
      </w:r>
      <w:r w:rsidRPr="00700BCE">
        <w:rPr>
          <w:rFonts w:ascii="David" w:hAnsi="David"/>
          <w:rtl/>
        </w:rPr>
        <w:t xml:space="preserve">המציע יחתום </w:t>
      </w:r>
      <w:r w:rsidR="007611C7" w:rsidRPr="00700BCE">
        <w:rPr>
          <w:rFonts w:ascii="David" w:hAnsi="David" w:hint="eastAsia"/>
          <w:rtl/>
        </w:rPr>
        <w:t>בראשי</w:t>
      </w:r>
      <w:r w:rsidR="007611C7" w:rsidRPr="00700BCE">
        <w:rPr>
          <w:rFonts w:ascii="David" w:hAnsi="David"/>
          <w:rtl/>
        </w:rPr>
        <w:t xml:space="preserve"> תיבות בסוף כל עמוד, </w:t>
      </w:r>
      <w:r w:rsidRPr="00700BCE">
        <w:rPr>
          <w:rFonts w:ascii="David" w:hAnsi="David"/>
          <w:rtl/>
        </w:rPr>
        <w:t>על כל עמודי הצעתו, על כל עמודי טפסי המכרז, נספחיו וכן על כל עמודי ההבהרות שישלחו.</w:t>
      </w:r>
      <w:bookmarkEnd w:id="66"/>
      <w:r w:rsidR="0039766A" w:rsidRPr="00700BCE">
        <w:rPr>
          <w:rFonts w:ascii="David" w:hAnsi="David"/>
          <w:rtl/>
        </w:rPr>
        <w:t xml:space="preserve"> </w:t>
      </w:r>
    </w:p>
    <w:p w14:paraId="1FDE7B20"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ההצעות יוכנסו פיזית לתוך תיבת המכרזים של </w:t>
      </w:r>
      <w:r w:rsidR="00510467" w:rsidRPr="00700BCE">
        <w:rPr>
          <w:rFonts w:ascii="David" w:hAnsi="David"/>
          <w:rtl/>
        </w:rPr>
        <w:t xml:space="preserve">המשרד ברח' המלך דוד 20 ירושלים, </w:t>
      </w:r>
      <w:r w:rsidRPr="00700BCE">
        <w:rPr>
          <w:rFonts w:ascii="David" w:hAnsi="David"/>
          <w:rtl/>
        </w:rPr>
        <w:t xml:space="preserve">קומה 3, חדר מספר 41, בין הימים א-ה בין השעות </w:t>
      </w:r>
      <w:r w:rsidR="005F1394" w:rsidRPr="00700BCE">
        <w:rPr>
          <w:rFonts w:ascii="David" w:hAnsi="David"/>
          <w:rtl/>
        </w:rPr>
        <w:t xml:space="preserve">8:30 </w:t>
      </w:r>
      <w:r w:rsidRPr="00700BCE">
        <w:rPr>
          <w:rFonts w:ascii="David" w:hAnsi="David"/>
          <w:rtl/>
        </w:rPr>
        <w:t xml:space="preserve">עד 16:00 ועד למועד האחרון המפורט בטבלה בסעיף </w:t>
      </w:r>
      <w:r w:rsidR="00D546A3" w:rsidRPr="00700BCE">
        <w:rPr>
          <w:rFonts w:ascii="David" w:hAnsi="David"/>
          <w:rtl/>
        </w:rPr>
        <w:fldChar w:fldCharType="begin"/>
      </w:r>
      <w:r w:rsidR="00D546A3" w:rsidRPr="00700BCE">
        <w:rPr>
          <w:rFonts w:ascii="David" w:hAnsi="David"/>
          <w:rtl/>
        </w:rPr>
        <w:instrText xml:space="preserve"> </w:instrText>
      </w:r>
      <w:r w:rsidR="00D546A3" w:rsidRPr="00700BCE">
        <w:rPr>
          <w:rFonts w:ascii="David" w:hAnsi="David"/>
        </w:rPr>
        <w:instrText>REF</w:instrText>
      </w:r>
      <w:r w:rsidR="00D546A3" w:rsidRPr="00700BCE">
        <w:rPr>
          <w:rFonts w:ascii="David" w:hAnsi="David"/>
          <w:rtl/>
        </w:rPr>
        <w:instrText xml:space="preserve"> _</w:instrText>
      </w:r>
      <w:r w:rsidR="00D546A3" w:rsidRPr="00700BCE">
        <w:rPr>
          <w:rFonts w:ascii="David" w:hAnsi="David"/>
        </w:rPr>
        <w:instrText>Ref491694346 \r \h</w:instrText>
      </w:r>
      <w:r w:rsidR="00D546A3" w:rsidRPr="00700BCE">
        <w:rPr>
          <w:rFonts w:ascii="David" w:hAnsi="David"/>
          <w:rtl/>
        </w:rPr>
        <w:instrText xml:space="preserve">  \* </w:instrText>
      </w:r>
      <w:r w:rsidR="00D546A3" w:rsidRPr="00700BCE">
        <w:rPr>
          <w:rFonts w:ascii="David" w:hAnsi="David"/>
        </w:rPr>
        <w:instrText>MERGEFORMAT</w:instrText>
      </w:r>
      <w:r w:rsidR="00D546A3" w:rsidRPr="00700BCE">
        <w:rPr>
          <w:rFonts w:ascii="David" w:hAnsi="David"/>
          <w:rtl/>
        </w:rPr>
        <w:instrText xml:space="preserve"> </w:instrText>
      </w:r>
      <w:r w:rsidR="00D546A3" w:rsidRPr="00700BCE">
        <w:rPr>
          <w:rFonts w:ascii="David" w:hAnsi="David"/>
          <w:rtl/>
        </w:rPr>
      </w:r>
      <w:r w:rsidR="00D546A3"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D546A3" w:rsidRPr="00700BCE">
        <w:rPr>
          <w:rFonts w:ascii="David" w:hAnsi="David"/>
          <w:rtl/>
        </w:rPr>
        <w:fldChar w:fldCharType="end"/>
      </w:r>
      <w:r w:rsidR="00D546A3" w:rsidRPr="00700BCE">
        <w:rPr>
          <w:rFonts w:ascii="David" w:hAnsi="David"/>
          <w:rtl/>
        </w:rPr>
        <w:t xml:space="preserve"> </w:t>
      </w:r>
      <w:r w:rsidRPr="00700BCE">
        <w:rPr>
          <w:rFonts w:ascii="David" w:hAnsi="David"/>
          <w:rtl/>
        </w:rPr>
        <w:t>לעיל.</w:t>
      </w:r>
    </w:p>
    <w:p w14:paraId="35262C87" w14:textId="77777777" w:rsidR="007611C7"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המציע יוודא כי טרם הכנסת המעטפה לתיבה, תוחתם המעטפה</w:t>
      </w:r>
      <w:r w:rsidR="005F1394" w:rsidRPr="00700BCE">
        <w:rPr>
          <w:rFonts w:ascii="David" w:hAnsi="David"/>
          <w:rtl/>
        </w:rPr>
        <w:t xml:space="preserve"> בחותמת "התקבל", על ידי נציג ועדת המכרזים, </w:t>
      </w:r>
      <w:r w:rsidRPr="00700BCE">
        <w:rPr>
          <w:rFonts w:ascii="David" w:hAnsi="David"/>
          <w:rtl/>
        </w:rPr>
        <w:t xml:space="preserve">ויצוין תאריך ושעה. </w:t>
      </w:r>
    </w:p>
    <w:p w14:paraId="14870FD6"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rtl/>
        </w:rPr>
        <w:t xml:space="preserve">המועד האחרון להגשת הצעות מפורט בטבלה </w:t>
      </w:r>
      <w:r w:rsidR="001B1311" w:rsidRPr="00700BCE">
        <w:rPr>
          <w:rFonts w:ascii="David" w:hAnsi="David"/>
          <w:rtl/>
        </w:rPr>
        <w:t>בסעיף</w:t>
      </w:r>
      <w:r w:rsidR="00262CAC" w:rsidRPr="00700BCE">
        <w:rPr>
          <w:rFonts w:ascii="David" w:hAnsi="David" w:hint="cs"/>
          <w:rtl/>
        </w:rPr>
        <w:t xml:space="preserve"> </w:t>
      </w:r>
      <w:r w:rsidR="00262CAC" w:rsidRPr="00700BCE">
        <w:rPr>
          <w:rFonts w:ascii="David" w:hAnsi="David"/>
          <w:rtl/>
        </w:rPr>
        <w:fldChar w:fldCharType="begin"/>
      </w:r>
      <w:r w:rsidR="00262CAC" w:rsidRPr="00700BCE">
        <w:rPr>
          <w:rFonts w:ascii="David" w:hAnsi="David"/>
          <w:rtl/>
        </w:rPr>
        <w:instrText xml:space="preserve"> </w:instrText>
      </w:r>
      <w:r w:rsidR="00262CAC" w:rsidRPr="00700BCE">
        <w:rPr>
          <w:rFonts w:ascii="David" w:hAnsi="David" w:hint="cs"/>
        </w:rPr>
        <w:instrText>REF</w:instrText>
      </w:r>
      <w:r w:rsidR="00262CAC" w:rsidRPr="00700BCE">
        <w:rPr>
          <w:rFonts w:ascii="David" w:hAnsi="David" w:hint="cs"/>
          <w:rtl/>
        </w:rPr>
        <w:instrText xml:space="preserve"> _</w:instrText>
      </w:r>
      <w:r w:rsidR="00262CAC" w:rsidRPr="00700BCE">
        <w:rPr>
          <w:rFonts w:ascii="David" w:hAnsi="David" w:hint="cs"/>
        </w:rPr>
        <w:instrText>Ref491694346 \r \h</w:instrText>
      </w:r>
      <w:r w:rsidR="00262CAC"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262CAC" w:rsidRPr="00700BCE">
        <w:rPr>
          <w:rFonts w:ascii="David" w:hAnsi="David"/>
          <w:rtl/>
        </w:rPr>
      </w:r>
      <w:r w:rsidR="00262CAC" w:rsidRPr="00700BCE">
        <w:rPr>
          <w:rFonts w:ascii="David" w:hAnsi="David"/>
          <w:rtl/>
        </w:rPr>
        <w:fldChar w:fldCharType="separate"/>
      </w:r>
      <w:r w:rsidR="00115AC7" w:rsidRPr="00700BCE">
        <w:rPr>
          <w:rFonts w:ascii="David" w:hAnsi="David"/>
          <w:cs/>
        </w:rPr>
        <w:t>‎</w:t>
      </w:r>
      <w:r w:rsidR="00115AC7" w:rsidRPr="00700BCE">
        <w:rPr>
          <w:rFonts w:ascii="David" w:hAnsi="David"/>
        </w:rPr>
        <w:t>5.8</w:t>
      </w:r>
      <w:r w:rsidR="00262CAC" w:rsidRPr="00700BCE">
        <w:rPr>
          <w:rFonts w:ascii="David" w:hAnsi="David"/>
          <w:rtl/>
        </w:rPr>
        <w:fldChar w:fldCharType="end"/>
      </w:r>
      <w:r w:rsidR="00262CAC" w:rsidRPr="00700BCE">
        <w:rPr>
          <w:rFonts w:ascii="David" w:hAnsi="David" w:hint="cs"/>
          <w:rtl/>
        </w:rPr>
        <w:t xml:space="preserve"> </w:t>
      </w:r>
      <w:r w:rsidRPr="00700BCE">
        <w:rPr>
          <w:rFonts w:ascii="David" w:hAnsi="David"/>
          <w:rtl/>
        </w:rPr>
        <w:t xml:space="preserve">לעיל. </w:t>
      </w:r>
      <w:r w:rsidRPr="00700BCE">
        <w:rPr>
          <w:rFonts w:ascii="David" w:hAnsi="David"/>
          <w:b/>
          <w:bCs/>
          <w:rtl/>
        </w:rPr>
        <w:t>המשרד רשאי לדחות את המועד האחרון</w:t>
      </w:r>
      <w:r w:rsidR="0039766A" w:rsidRPr="00700BCE">
        <w:rPr>
          <w:rFonts w:ascii="David" w:hAnsi="David"/>
          <w:b/>
          <w:bCs/>
          <w:rtl/>
        </w:rPr>
        <w:t xml:space="preserve"> להגשת הצעות, כפי שיימצא לנכון, </w:t>
      </w:r>
      <w:r w:rsidR="0039766A" w:rsidRPr="00700BCE">
        <w:rPr>
          <w:rFonts w:ascii="David" w:hAnsi="David" w:hint="eastAsia"/>
          <w:b/>
          <w:bCs/>
          <w:rtl/>
        </w:rPr>
        <w:t>תוך</w:t>
      </w:r>
      <w:r w:rsidR="0039766A" w:rsidRPr="00700BCE">
        <w:rPr>
          <w:rFonts w:ascii="David" w:hAnsi="David"/>
          <w:b/>
          <w:bCs/>
          <w:rtl/>
        </w:rPr>
        <w:t xml:space="preserve"> </w:t>
      </w:r>
      <w:r w:rsidR="0039766A" w:rsidRPr="00700BCE">
        <w:rPr>
          <w:rFonts w:ascii="David" w:hAnsi="David" w:hint="eastAsia"/>
          <w:b/>
          <w:bCs/>
          <w:rtl/>
        </w:rPr>
        <w:t>הודעה</w:t>
      </w:r>
      <w:r w:rsidR="0039766A" w:rsidRPr="00700BCE">
        <w:rPr>
          <w:rFonts w:ascii="David" w:hAnsi="David"/>
          <w:b/>
          <w:bCs/>
          <w:rtl/>
        </w:rPr>
        <w:t xml:space="preserve"> </w:t>
      </w:r>
      <w:r w:rsidR="0039766A" w:rsidRPr="00700BCE">
        <w:rPr>
          <w:rFonts w:ascii="David" w:hAnsi="David" w:hint="eastAsia"/>
          <w:b/>
          <w:bCs/>
          <w:rtl/>
        </w:rPr>
        <w:t>מראש</w:t>
      </w:r>
      <w:r w:rsidR="0039766A" w:rsidRPr="00700BCE">
        <w:rPr>
          <w:rFonts w:ascii="David" w:hAnsi="David"/>
          <w:b/>
          <w:bCs/>
          <w:rtl/>
        </w:rPr>
        <w:t>.</w:t>
      </w:r>
    </w:p>
    <w:p w14:paraId="1C774196" w14:textId="77777777" w:rsidR="009E4F9D" w:rsidRPr="00700BCE" w:rsidRDefault="00865273"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על ההצעה להימצא בתוך "תיבת המכרזים" לא יאוחר מ</w:t>
      </w:r>
      <w:r w:rsidRPr="00700BCE">
        <w:rPr>
          <w:rFonts w:ascii="David" w:hAnsi="David" w:hint="eastAsia"/>
          <w:rtl/>
        </w:rPr>
        <w:t>ה</w:t>
      </w:r>
      <w:r w:rsidRPr="00700BCE">
        <w:rPr>
          <w:rFonts w:ascii="David" w:hAnsi="David"/>
          <w:rtl/>
        </w:rPr>
        <w:t xml:space="preserve">שעה 12:00 בצהריים (שעת נעילת התיבה) </w:t>
      </w:r>
      <w:r w:rsidR="009E4F9D" w:rsidRPr="00700BCE">
        <w:rPr>
          <w:rFonts w:ascii="David" w:hAnsi="David"/>
          <w:b/>
          <w:bCs/>
          <w:rtl/>
        </w:rPr>
        <w:t>הצעה שתוכנס לתיבת המכרזים לאחר המועד האחרון להגשת ההצעות, לא תובא לדיון ותפסל על הסף.</w:t>
      </w:r>
    </w:p>
    <w:p w14:paraId="261BDDD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14:paraId="161ABD2E" w14:textId="77777777" w:rsidR="006B5EE8" w:rsidRPr="00700BCE" w:rsidRDefault="006B5EE8" w:rsidP="00AF7B1C">
      <w:pPr>
        <w:pStyle w:val="aff5"/>
        <w:keepNext/>
        <w:keepLines/>
        <w:spacing w:after="80" w:line="360" w:lineRule="auto"/>
        <w:ind w:left="360"/>
        <w:jc w:val="both"/>
        <w:rPr>
          <w:rFonts w:ascii="David" w:hAnsi="David"/>
          <w:b/>
          <w:bCs/>
          <w:rtl/>
        </w:rPr>
      </w:pPr>
      <w:r w:rsidRPr="00700BCE">
        <w:rPr>
          <w:rFonts w:ascii="David" w:hAnsi="David" w:hint="eastAsia"/>
          <w:b/>
          <w:bCs/>
          <w:rtl/>
        </w:rPr>
        <w:t>ו</w:t>
      </w:r>
      <w:r w:rsidRPr="00700BCE">
        <w:rPr>
          <w:rFonts w:ascii="David" w:hAnsi="David"/>
          <w:b/>
          <w:bCs/>
          <w:rtl/>
        </w:rPr>
        <w:t>יודגש: הצעה שתוגש באיחור או שתוגש בלתי חתומה כנדרש לעיל, לא תשתתף במכרז.</w:t>
      </w:r>
    </w:p>
    <w:p w14:paraId="1AD83E0B" w14:textId="77777777" w:rsidR="002F20D6" w:rsidRPr="00700BCE" w:rsidRDefault="002F20D6"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הוראות מיוחדות לגבי הגשת עותקים דיגיטליים:</w:t>
      </w:r>
    </w:p>
    <w:p w14:paraId="74D0E58A"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כל מסמכי ההצעה להיות ערוכים, חתומים ומסודרים באופן זהה לעותק הקשיח של ההצעה.</w:t>
      </w:r>
    </w:p>
    <w:p w14:paraId="0D02CC28"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העותק הדיגיטלי להיות זהה לחלוטין לעותק הקשיח לרבות חתימות וחותמות המציע במקומות הנדרשים.</w:t>
      </w:r>
    </w:p>
    <w:p w14:paraId="3F5ED919"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העותק הדיגיטלי של ההצעה יכיל את ההצעה כולה (למעט הצעת המחיר), על נספחיה בפורמט </w:t>
      </w:r>
      <w:r w:rsidRPr="00700BCE">
        <w:rPr>
          <w:rFonts w:ascii="David" w:hAnsi="David"/>
          <w:shd w:val="clear" w:color="auto" w:fill="FFFFFF"/>
        </w:rPr>
        <w:t>PDF</w:t>
      </w:r>
      <w:r w:rsidRPr="00700BCE">
        <w:rPr>
          <w:rFonts w:ascii="David" w:hAnsi="David"/>
          <w:shd w:val="clear" w:color="auto" w:fill="FFFFFF"/>
          <w:rtl/>
        </w:rPr>
        <w:t>.</w:t>
      </w:r>
    </w:p>
    <w:p w14:paraId="34BB6142"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על מציע לוודא שהעתק הדיגיטלי קריא וברור.</w:t>
      </w:r>
    </w:p>
    <w:p w14:paraId="138EFE44" w14:textId="77777777" w:rsidR="002F20D6" w:rsidRPr="00700BCE" w:rsidRDefault="002F20D6"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מובהר כי חל איסור להכליל את הצעת המחיר בעותק הדיגיטלי של ההצעה.</w:t>
      </w:r>
    </w:p>
    <w:p w14:paraId="6FBD2FA5" w14:textId="77777777" w:rsidR="009E4F9D" w:rsidRPr="00700BCE" w:rsidRDefault="009E4F9D" w:rsidP="00312CCD">
      <w:pPr>
        <w:pStyle w:val="3b"/>
        <w:keepNext/>
        <w:keepLines/>
        <w:ind w:left="935" w:right="0"/>
        <w:rPr>
          <w:rFonts w:ascii="David" w:hAnsi="David" w:cs="David"/>
          <w:b/>
          <w:bCs/>
          <w:sz w:val="24"/>
          <w:rtl/>
        </w:rPr>
      </w:pPr>
      <w:r w:rsidRPr="00700BCE">
        <w:rPr>
          <w:rFonts w:ascii="David" w:hAnsi="David" w:cs="David"/>
          <w:b/>
          <w:bCs/>
          <w:sz w:val="24"/>
          <w:rtl/>
        </w:rPr>
        <w:t>יודגש: ה</w:t>
      </w:r>
      <w:r w:rsidR="007611C7" w:rsidRPr="00700BCE">
        <w:rPr>
          <w:rFonts w:ascii="David" w:hAnsi="David" w:cs="David"/>
          <w:b/>
          <w:bCs/>
          <w:sz w:val="24"/>
          <w:rtl/>
        </w:rPr>
        <w:t xml:space="preserve">צעה שתוגש באיחור </w:t>
      </w:r>
      <w:r w:rsidR="006B5EE8" w:rsidRPr="00700BCE">
        <w:rPr>
          <w:rFonts w:ascii="David" w:hAnsi="David" w:cs="David" w:hint="cs"/>
          <w:b/>
          <w:bCs/>
          <w:sz w:val="24"/>
          <w:rtl/>
        </w:rPr>
        <w:t xml:space="preserve">או שלא בהתאם לאמור לעיל </w:t>
      </w:r>
      <w:r w:rsidR="007611C7" w:rsidRPr="00700BCE">
        <w:rPr>
          <w:rFonts w:ascii="David" w:hAnsi="David" w:cs="David"/>
          <w:b/>
          <w:bCs/>
          <w:sz w:val="24"/>
          <w:rtl/>
        </w:rPr>
        <w:t>לא תשתתף במכרז</w:t>
      </w:r>
      <w:r w:rsidR="00865273" w:rsidRPr="00700BCE">
        <w:rPr>
          <w:rFonts w:ascii="David" w:hAnsi="David" w:cs="David" w:hint="cs"/>
          <w:b/>
          <w:bCs/>
          <w:sz w:val="24"/>
          <w:rtl/>
        </w:rPr>
        <w:t>.</w:t>
      </w:r>
    </w:p>
    <w:p w14:paraId="47D9CEF1" w14:textId="77777777" w:rsidR="003A55FB" w:rsidRPr="00700BCE" w:rsidRDefault="003A55FB" w:rsidP="00AF7B1C">
      <w:pPr>
        <w:pStyle w:val="ae"/>
        <w:keepNext/>
        <w:keepLines/>
        <w:spacing w:line="360" w:lineRule="auto"/>
        <w:ind w:left="360"/>
        <w:jc w:val="both"/>
        <w:rPr>
          <w:rFonts w:ascii="David" w:hAnsi="David"/>
          <w:b/>
          <w:bCs/>
        </w:rPr>
      </w:pPr>
    </w:p>
    <w:p w14:paraId="09E4D317" w14:textId="77777777" w:rsidR="009E4F9D" w:rsidRPr="00700BCE" w:rsidRDefault="009E4F9D" w:rsidP="00312CCD">
      <w:pPr>
        <w:pStyle w:val="ae"/>
        <w:keepNext/>
        <w:keepLines/>
        <w:numPr>
          <w:ilvl w:val="0"/>
          <w:numId w:val="3"/>
        </w:numPr>
        <w:spacing w:line="360" w:lineRule="auto"/>
        <w:jc w:val="both"/>
        <w:rPr>
          <w:rFonts w:ascii="David" w:hAnsi="David"/>
          <w:b/>
          <w:bCs/>
        </w:rPr>
      </w:pPr>
      <w:r w:rsidRPr="00700BCE">
        <w:rPr>
          <w:rFonts w:ascii="David" w:hAnsi="David"/>
          <w:b/>
          <w:bCs/>
          <w:rtl/>
        </w:rPr>
        <w:t>תוקף ההצעה</w:t>
      </w:r>
    </w:p>
    <w:p w14:paraId="2A82BD2C" w14:textId="77777777" w:rsidR="009E4F9D" w:rsidRPr="00700BCE" w:rsidRDefault="009E4F9D" w:rsidP="00504B5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הצעת מציעים שלא נבחרו כספקים תעמוד בתוקפה </w:t>
      </w:r>
      <w:r w:rsidR="008B5276" w:rsidRPr="00700BCE">
        <w:rPr>
          <w:rFonts w:ascii="David" w:hAnsi="David" w:hint="cs"/>
          <w:rtl/>
        </w:rPr>
        <w:t>למשך</w:t>
      </w:r>
      <w:r w:rsidR="008B5276" w:rsidRPr="00700BCE">
        <w:rPr>
          <w:rFonts w:ascii="David" w:hAnsi="David"/>
          <w:rtl/>
        </w:rPr>
        <w:t xml:space="preserve"> </w:t>
      </w:r>
      <w:r w:rsidR="00504B5D" w:rsidRPr="00700BCE">
        <w:rPr>
          <w:rFonts w:ascii="David" w:hAnsi="David" w:hint="cs"/>
          <w:rtl/>
        </w:rPr>
        <w:t>6</w:t>
      </w:r>
      <w:r w:rsidR="008B5276" w:rsidRPr="00700BCE">
        <w:rPr>
          <w:rFonts w:ascii="David" w:hAnsi="David" w:hint="cs"/>
          <w:rtl/>
        </w:rPr>
        <w:t>0 ימים</w:t>
      </w:r>
      <w:r w:rsidR="0024408F" w:rsidRPr="00700BCE">
        <w:rPr>
          <w:rFonts w:ascii="David" w:hAnsi="David"/>
          <w:rtl/>
        </w:rPr>
        <w:t xml:space="preserve"> </w:t>
      </w:r>
      <w:r w:rsidR="008B5276" w:rsidRPr="00700BCE">
        <w:rPr>
          <w:rFonts w:ascii="David" w:hAnsi="David" w:hint="cs"/>
          <w:rtl/>
        </w:rPr>
        <w:t>מעבר למועד בו חתם המשרד על הסכם ההתקשרות עם הזוכה.</w:t>
      </w:r>
      <w:r w:rsidR="0024408F" w:rsidRPr="00700BCE">
        <w:rPr>
          <w:rFonts w:ascii="David" w:hAnsi="David"/>
          <w:rtl/>
        </w:rPr>
        <w:t xml:space="preserve"> ה</w:t>
      </w:r>
      <w:r w:rsidRPr="00700BCE">
        <w:rPr>
          <w:rFonts w:ascii="David" w:hAnsi="David"/>
          <w:rtl/>
        </w:rPr>
        <w:t>מציעים אלו אינם רשאים לחזור בהם מהצעתם או לשנותה בתקופה הנ"ל.</w:t>
      </w:r>
    </w:p>
    <w:p w14:paraId="74A01414" w14:textId="77777777" w:rsidR="0024408F" w:rsidRPr="00700BCE" w:rsidRDefault="0024408F"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המציע יאריך את תוקף </w:t>
      </w:r>
      <w:r w:rsidRPr="00700BCE">
        <w:rPr>
          <w:rFonts w:ascii="David" w:hAnsi="David" w:hint="eastAsia"/>
          <w:rtl/>
        </w:rPr>
        <w:t>הצעתו</w:t>
      </w:r>
      <w:r w:rsidRPr="00700BCE">
        <w:rPr>
          <w:rFonts w:ascii="David" w:hAnsi="David"/>
          <w:rtl/>
        </w:rPr>
        <w:t xml:space="preserve"> לקיום תנאי המכרז לבקשת המזמין, עד לקבלת החלטה סופית במכרז זה. </w:t>
      </w:r>
    </w:p>
    <w:p w14:paraId="3C2F2DF7"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הצעת הזוכה תעמוד בתוקפה עד לחתימת המשרד על חוזה ההתקשרות עמו.</w:t>
      </w:r>
    </w:p>
    <w:p w14:paraId="79032961" w14:textId="77777777" w:rsidR="003A55FB" w:rsidRPr="00700BCE" w:rsidRDefault="003A55FB" w:rsidP="00AF7B1C">
      <w:pPr>
        <w:pStyle w:val="ae"/>
        <w:keepNext/>
        <w:keepLines/>
        <w:spacing w:line="360" w:lineRule="auto"/>
        <w:ind w:left="360"/>
        <w:jc w:val="both"/>
        <w:rPr>
          <w:rFonts w:ascii="David" w:hAnsi="David"/>
          <w:b/>
          <w:bCs/>
        </w:rPr>
      </w:pPr>
    </w:p>
    <w:p w14:paraId="0957677A" w14:textId="77777777" w:rsidR="009E4F9D" w:rsidRPr="00700BCE" w:rsidRDefault="009E4F9D" w:rsidP="00312CCD">
      <w:pPr>
        <w:pStyle w:val="ae"/>
        <w:keepNext/>
        <w:keepLines/>
        <w:numPr>
          <w:ilvl w:val="0"/>
          <w:numId w:val="3"/>
        </w:numPr>
        <w:spacing w:line="360" w:lineRule="auto"/>
        <w:jc w:val="both"/>
        <w:rPr>
          <w:rFonts w:ascii="David" w:hAnsi="David"/>
          <w:b/>
          <w:bCs/>
        </w:rPr>
      </w:pPr>
      <w:r w:rsidRPr="00700BCE">
        <w:rPr>
          <w:rFonts w:ascii="David" w:hAnsi="David"/>
          <w:b/>
          <w:bCs/>
          <w:rtl/>
        </w:rPr>
        <w:t>התחייבות ואישורים שיידרשו מהזוכה בגין הזכייה</w:t>
      </w:r>
    </w:p>
    <w:p w14:paraId="792962E6"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הסכם התקשרות</w:t>
      </w:r>
    </w:p>
    <w:p w14:paraId="43C3F882" w14:textId="77777777" w:rsidR="00025A42" w:rsidRPr="00700BCE" w:rsidRDefault="00025A42"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bookmarkStart w:id="67" w:name="_Ref340122403"/>
      <w:r w:rsidRPr="00700BCE">
        <w:rPr>
          <w:rFonts w:ascii="David" w:hAnsi="David"/>
          <w:shd w:val="clear" w:color="auto" w:fill="FFFFFF"/>
          <w:rtl/>
        </w:rPr>
        <w:t xml:space="preserve">כל מציע יחתום בחתימה מלאה על ההסכם המצורף בנספח </w:t>
      </w:r>
      <w:r w:rsidR="00684461" w:rsidRPr="00700BCE">
        <w:rPr>
          <w:rFonts w:ascii="David" w:hAnsi="David" w:hint="cs"/>
          <w:shd w:val="clear" w:color="auto" w:fill="FFFFFF"/>
          <w:rtl/>
        </w:rPr>
        <w:t>ג</w:t>
      </w:r>
      <w:r w:rsidR="00684461" w:rsidRPr="00700BCE">
        <w:rPr>
          <w:rFonts w:ascii="David" w:hAnsi="David"/>
          <w:shd w:val="clear" w:color="auto" w:fill="FFFFFF"/>
          <w:rtl/>
        </w:rPr>
        <w:t xml:space="preserve">' </w:t>
      </w:r>
      <w:r w:rsidRPr="00700BCE">
        <w:rPr>
          <w:rFonts w:ascii="David" w:hAnsi="David"/>
          <w:shd w:val="clear" w:color="auto" w:fill="FFFFFF"/>
          <w:rtl/>
        </w:rPr>
        <w:t>להלן. שאר המסמכים הנדרשים לצורך ביצוע ההסכם</w:t>
      </w:r>
      <w:r w:rsidR="008B5276" w:rsidRPr="00700BCE">
        <w:rPr>
          <w:rFonts w:ascii="David" w:hAnsi="David" w:hint="cs"/>
          <w:shd w:val="clear" w:color="auto" w:fill="FFFFFF"/>
          <w:rtl/>
        </w:rPr>
        <w:t xml:space="preserve"> כגון: </w:t>
      </w:r>
      <w:r w:rsidRPr="00700BCE">
        <w:rPr>
          <w:rFonts w:ascii="David" w:hAnsi="David"/>
          <w:shd w:val="clear" w:color="auto" w:fill="FFFFFF"/>
          <w:rtl/>
        </w:rPr>
        <w:t xml:space="preserve">אישור קיום ביטוחים, ערבות ביצוע, </w:t>
      </w:r>
      <w:r w:rsidR="008B5276" w:rsidRPr="00700BCE">
        <w:rPr>
          <w:rFonts w:ascii="David" w:hAnsi="David" w:hint="cs"/>
          <w:shd w:val="clear" w:color="auto" w:fill="FFFFFF"/>
          <w:rtl/>
        </w:rPr>
        <w:t>טפסי</w:t>
      </w:r>
      <w:r w:rsidRPr="00700BCE">
        <w:rPr>
          <w:rFonts w:ascii="David" w:hAnsi="David"/>
          <w:shd w:val="clear" w:color="auto" w:fill="FFFFFF"/>
          <w:rtl/>
        </w:rPr>
        <w:t xml:space="preserve"> סודיות של נותני השירות ייחתמו על ידי הזוכה בתוך </w:t>
      </w:r>
      <w:r w:rsidR="008B5276" w:rsidRPr="00700BCE">
        <w:rPr>
          <w:rFonts w:ascii="David" w:hAnsi="David" w:hint="cs"/>
          <w:shd w:val="clear" w:color="auto" w:fill="FFFFFF"/>
          <w:rtl/>
        </w:rPr>
        <w:t>10</w:t>
      </w:r>
      <w:r w:rsidR="008B5276" w:rsidRPr="00700BCE">
        <w:rPr>
          <w:rFonts w:ascii="David" w:hAnsi="David"/>
          <w:shd w:val="clear" w:color="auto" w:fill="FFFFFF"/>
          <w:rtl/>
        </w:rPr>
        <w:t xml:space="preserve"> </w:t>
      </w:r>
      <w:r w:rsidRPr="00700BCE">
        <w:rPr>
          <w:rFonts w:ascii="David" w:hAnsi="David"/>
          <w:shd w:val="clear" w:color="auto" w:fill="FFFFFF"/>
          <w:rtl/>
        </w:rPr>
        <w:t>ימים מיום שנשלח אליו החוזה הסופי על ידי המשרד.</w:t>
      </w:r>
    </w:p>
    <w:p w14:paraId="50215CE1" w14:textId="77777777" w:rsidR="00025A42" w:rsidRPr="00700BCE" w:rsidRDefault="00025A42"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לא העביר הספק הזוכה את שאר המסמכים הנדרשים כאמור לעיל למשרד כשהם חתום כאמור בסעיף </w:t>
      </w:r>
      <w:r w:rsidRPr="00700BCE">
        <w:rPr>
          <w:rFonts w:ascii="David" w:hAnsi="David"/>
          <w:shd w:val="clear" w:color="auto" w:fill="FFFFFF"/>
          <w:rtl/>
        </w:rPr>
        <w:fldChar w:fldCharType="begin"/>
      </w:r>
      <w:r w:rsidRPr="00700BCE">
        <w:rPr>
          <w:rFonts w:ascii="David" w:hAnsi="David"/>
          <w:shd w:val="clear" w:color="auto" w:fill="FFFFFF"/>
          <w:rtl/>
        </w:rPr>
        <w:instrText xml:space="preserve"> </w:instrText>
      </w:r>
      <w:r w:rsidRPr="00700BCE">
        <w:rPr>
          <w:rFonts w:ascii="David" w:hAnsi="David"/>
          <w:shd w:val="clear" w:color="auto" w:fill="FFFFFF"/>
        </w:rPr>
        <w:instrText>REF</w:instrText>
      </w:r>
      <w:r w:rsidRPr="00700BCE">
        <w:rPr>
          <w:rFonts w:ascii="David" w:hAnsi="David"/>
          <w:shd w:val="clear" w:color="auto" w:fill="FFFFFF"/>
          <w:rtl/>
        </w:rPr>
        <w:instrText xml:space="preserve"> _</w:instrText>
      </w:r>
      <w:r w:rsidRPr="00700BCE">
        <w:rPr>
          <w:rFonts w:ascii="David" w:hAnsi="David"/>
          <w:shd w:val="clear" w:color="auto" w:fill="FFFFFF"/>
        </w:rPr>
        <w:instrText>Ref340122403 \r \h</w:instrText>
      </w:r>
      <w:r w:rsidRPr="00700BCE">
        <w:rPr>
          <w:rFonts w:ascii="David" w:hAnsi="David"/>
          <w:shd w:val="clear" w:color="auto" w:fill="FFFFFF"/>
          <w:rtl/>
        </w:rPr>
        <w:instrText xml:space="preserve">  \* </w:instrText>
      </w:r>
      <w:r w:rsidRPr="00700BCE">
        <w:rPr>
          <w:rFonts w:ascii="David" w:hAnsi="David"/>
          <w:shd w:val="clear" w:color="auto" w:fill="FFFFFF"/>
        </w:rPr>
        <w:instrText>MERGEFORMAT</w:instrText>
      </w:r>
      <w:r w:rsidRPr="00700BCE">
        <w:rPr>
          <w:rFonts w:ascii="David" w:hAnsi="David"/>
          <w:shd w:val="clear" w:color="auto" w:fill="FFFFFF"/>
          <w:rtl/>
        </w:rPr>
        <w:instrText xml:space="preserve"> </w:instrText>
      </w:r>
      <w:r w:rsidRPr="00700BCE">
        <w:rPr>
          <w:rFonts w:ascii="David" w:hAnsi="David"/>
          <w:shd w:val="clear" w:color="auto" w:fill="FFFFFF"/>
          <w:rtl/>
        </w:rPr>
      </w:r>
      <w:r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18.1.1</w:t>
      </w:r>
      <w:r w:rsidRPr="00700BCE">
        <w:rPr>
          <w:rFonts w:ascii="David" w:hAnsi="David"/>
          <w:shd w:val="clear" w:color="auto" w:fill="FFFFFF"/>
          <w:rtl/>
        </w:rPr>
        <w:fldChar w:fldCharType="end"/>
      </w:r>
      <w:r w:rsidRPr="00700BCE">
        <w:rPr>
          <w:rFonts w:ascii="David" w:hAnsi="David"/>
          <w:shd w:val="clear" w:color="auto" w:fill="FFFFFF"/>
          <w:rtl/>
        </w:rPr>
        <w:t xml:space="preserve"> לעיל, יהא המשרד רשאי (אך לא חייב) לבטל את זכייתו.</w:t>
      </w:r>
    </w:p>
    <w:bookmarkEnd w:id="67"/>
    <w:p w14:paraId="2AF512C9" w14:textId="77777777" w:rsidR="0024408F"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16DE63D7" w14:textId="77777777" w:rsidR="0024408F"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ביטוח</w:t>
      </w:r>
    </w:p>
    <w:p w14:paraId="6CA8F922" w14:textId="77777777" w:rsidR="009E4F9D" w:rsidRPr="00700BCE" w:rsidRDefault="009E4F9D" w:rsidP="007720C2">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נותן השירותים מתחייב, לבצע ולקיים את כל הביטוחים המפורטים </w:t>
      </w:r>
      <w:r w:rsidR="00D03721" w:rsidRPr="00700BCE">
        <w:rPr>
          <w:rFonts w:ascii="David" w:hAnsi="David" w:hint="cs"/>
          <w:shd w:val="clear" w:color="auto" w:fill="FFFFFF"/>
          <w:rtl/>
        </w:rPr>
        <w:t>בסעיף</w:t>
      </w:r>
      <w:r w:rsidR="00FC7127" w:rsidRPr="00700BCE">
        <w:rPr>
          <w:rFonts w:ascii="David" w:hAnsi="David" w:hint="cs"/>
          <w:shd w:val="clear" w:color="auto" w:fill="FFFFFF"/>
          <w:rtl/>
        </w:rPr>
        <w:t xml:space="preserve"> </w:t>
      </w:r>
      <w:r w:rsidR="00E904A0" w:rsidRPr="00700BCE">
        <w:rPr>
          <w:rFonts w:ascii="David" w:hAnsi="David"/>
          <w:shd w:val="clear" w:color="auto" w:fill="FFFFFF"/>
          <w:rtl/>
        </w:rPr>
        <w:fldChar w:fldCharType="begin"/>
      </w:r>
      <w:r w:rsidR="00E904A0" w:rsidRPr="00700BCE">
        <w:rPr>
          <w:rFonts w:ascii="David" w:hAnsi="David"/>
          <w:shd w:val="clear" w:color="auto" w:fill="FFFFFF"/>
          <w:rtl/>
        </w:rPr>
        <w:instrText xml:space="preserve"> </w:instrText>
      </w:r>
      <w:r w:rsidR="00E904A0" w:rsidRPr="00700BCE">
        <w:rPr>
          <w:rFonts w:ascii="David" w:hAnsi="David" w:hint="cs"/>
          <w:shd w:val="clear" w:color="auto" w:fill="FFFFFF"/>
        </w:rPr>
        <w:instrText>REF</w:instrText>
      </w:r>
      <w:r w:rsidR="00E904A0" w:rsidRPr="00700BCE">
        <w:rPr>
          <w:rFonts w:ascii="David" w:hAnsi="David" w:hint="cs"/>
          <w:shd w:val="clear" w:color="auto" w:fill="FFFFFF"/>
          <w:rtl/>
        </w:rPr>
        <w:instrText xml:space="preserve"> _</w:instrText>
      </w:r>
      <w:r w:rsidR="00E904A0" w:rsidRPr="00700BCE">
        <w:rPr>
          <w:rFonts w:ascii="David" w:hAnsi="David" w:hint="cs"/>
          <w:shd w:val="clear" w:color="auto" w:fill="FFFFFF"/>
        </w:rPr>
        <w:instrText>Ref42780234 \r \h</w:instrText>
      </w:r>
      <w:r w:rsidR="00E904A0" w:rsidRPr="00700BCE">
        <w:rPr>
          <w:rFonts w:ascii="David" w:hAnsi="David"/>
          <w:shd w:val="clear" w:color="auto" w:fill="FFFFFF"/>
          <w:rtl/>
        </w:rPr>
        <w:instrText xml:space="preserve"> </w:instrText>
      </w:r>
      <w:r w:rsidR="00700BCE">
        <w:rPr>
          <w:rFonts w:ascii="David" w:hAnsi="David"/>
          <w:shd w:val="clear" w:color="auto" w:fill="FFFFFF"/>
          <w:rtl/>
        </w:rPr>
        <w:instrText xml:space="preserve"> \* </w:instrText>
      </w:r>
      <w:r w:rsidR="00700BCE">
        <w:rPr>
          <w:rFonts w:ascii="David" w:hAnsi="David"/>
          <w:shd w:val="clear" w:color="auto" w:fill="FFFFFF"/>
        </w:rPr>
        <w:instrText>MERGEFORMAT</w:instrText>
      </w:r>
      <w:r w:rsidR="00700BCE">
        <w:rPr>
          <w:rFonts w:ascii="David" w:hAnsi="David"/>
          <w:shd w:val="clear" w:color="auto" w:fill="FFFFFF"/>
          <w:rtl/>
        </w:rPr>
        <w:instrText xml:space="preserve"> </w:instrText>
      </w:r>
      <w:r w:rsidR="00E904A0" w:rsidRPr="00700BCE">
        <w:rPr>
          <w:rFonts w:ascii="David" w:hAnsi="David"/>
          <w:shd w:val="clear" w:color="auto" w:fill="FFFFFF"/>
          <w:rtl/>
        </w:rPr>
      </w:r>
      <w:r w:rsidR="00E904A0" w:rsidRPr="00700BCE">
        <w:rPr>
          <w:rFonts w:ascii="David" w:hAnsi="David"/>
          <w:shd w:val="clear" w:color="auto" w:fill="FFFFFF"/>
          <w:rtl/>
        </w:rPr>
        <w:fldChar w:fldCharType="separate"/>
      </w:r>
      <w:r w:rsidR="00115AC7" w:rsidRPr="00700BCE">
        <w:rPr>
          <w:rFonts w:ascii="David" w:hAnsi="David"/>
          <w:shd w:val="clear" w:color="auto" w:fill="FFFFFF"/>
          <w:cs/>
        </w:rPr>
        <w:t>‎</w:t>
      </w:r>
      <w:r w:rsidR="00115AC7" w:rsidRPr="00700BCE">
        <w:rPr>
          <w:rFonts w:ascii="David" w:hAnsi="David"/>
          <w:shd w:val="clear" w:color="auto" w:fill="FFFFFF"/>
        </w:rPr>
        <w:t>16</w:t>
      </w:r>
      <w:r w:rsidR="00E904A0" w:rsidRPr="00700BCE">
        <w:rPr>
          <w:rFonts w:ascii="David" w:hAnsi="David"/>
          <w:shd w:val="clear" w:color="auto" w:fill="FFFFFF"/>
          <w:rtl/>
        </w:rPr>
        <w:fldChar w:fldCharType="end"/>
      </w:r>
      <w:r w:rsidR="00D03721" w:rsidRPr="00700BCE">
        <w:rPr>
          <w:rFonts w:ascii="David" w:hAnsi="David" w:hint="cs"/>
          <w:shd w:val="clear" w:color="auto" w:fill="FFFFFF"/>
          <w:rtl/>
        </w:rPr>
        <w:t xml:space="preserve"> להסכם</w:t>
      </w:r>
      <w:r w:rsidR="00D03721" w:rsidRPr="00700BCE">
        <w:rPr>
          <w:rFonts w:ascii="David" w:hAnsi="David"/>
          <w:shd w:val="clear" w:color="auto" w:fill="FFFFFF"/>
          <w:rtl/>
        </w:rPr>
        <w:t xml:space="preserve"> </w:t>
      </w:r>
      <w:r w:rsidRPr="00700BCE">
        <w:rPr>
          <w:rFonts w:ascii="David" w:hAnsi="David"/>
          <w:shd w:val="clear" w:color="auto" w:fill="FFFFFF"/>
          <w:rtl/>
        </w:rPr>
        <w:t>לטובתו ולטובת מדינת ישראל- משרד המשפטים, ולהציג למשרד, את הביטוחים הכוללים את כל הכיסויים והתנאים הנדרשים</w:t>
      </w:r>
      <w:r w:rsidR="00042D5E" w:rsidRPr="00700BCE">
        <w:rPr>
          <w:rFonts w:ascii="David" w:hAnsi="David"/>
          <w:shd w:val="clear" w:color="auto" w:fill="FFFFFF"/>
          <w:rtl/>
        </w:rPr>
        <w:t xml:space="preserve">, בהתאם לנוסח בנספח מס' </w:t>
      </w:r>
      <w:r w:rsidR="00B04D6B" w:rsidRPr="00700BCE">
        <w:rPr>
          <w:rFonts w:ascii="David" w:hAnsi="David" w:hint="cs"/>
          <w:shd w:val="clear" w:color="auto" w:fill="FFFFFF"/>
          <w:rtl/>
        </w:rPr>
        <w:t>ג'</w:t>
      </w:r>
      <w:r w:rsidR="00A02299" w:rsidRPr="00700BCE">
        <w:rPr>
          <w:rFonts w:ascii="David" w:hAnsi="David" w:hint="cs"/>
          <w:shd w:val="clear" w:color="auto" w:fill="FFFFFF"/>
          <w:rtl/>
        </w:rPr>
        <w:t>7</w:t>
      </w:r>
      <w:r w:rsidR="00042D5E" w:rsidRPr="00700BCE">
        <w:rPr>
          <w:rFonts w:ascii="David" w:hAnsi="David"/>
          <w:shd w:val="clear" w:color="auto" w:fill="FFFFFF"/>
          <w:rtl/>
        </w:rPr>
        <w:t xml:space="preserve">.  </w:t>
      </w:r>
    </w:p>
    <w:p w14:paraId="296A78E0"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העתקי פוליסות הביטוח, מאושרות ע"י המבטח או אי</w:t>
      </w:r>
      <w:r w:rsidR="00504B5D" w:rsidRPr="00700BCE">
        <w:rPr>
          <w:rFonts w:ascii="David" w:hAnsi="David"/>
          <w:shd w:val="clear" w:color="auto" w:fill="FFFFFF"/>
          <w:rtl/>
        </w:rPr>
        <w:t xml:space="preserve">שור בחתימתו על קיום  הביטוחים </w:t>
      </w:r>
      <w:r w:rsidRPr="00700BCE">
        <w:rPr>
          <w:rFonts w:ascii="David" w:hAnsi="David"/>
          <w:shd w:val="clear" w:color="auto" w:fill="FFFFFF"/>
          <w:rtl/>
        </w:rPr>
        <w:t xml:space="preserve">כאמור, יומצאו על ידי נותן השירותים למשרד המשפטים,  עד למועד חתימת החוזה.  </w:t>
      </w:r>
    </w:p>
    <w:p w14:paraId="74ABF606" w14:textId="77777777" w:rsidR="009E4F9D" w:rsidRPr="00700BCE" w:rsidRDefault="009E4F9D" w:rsidP="00C65B7A">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נותן השירותים מתחייב בכל תקופת ההתקשרות החוזית עם מדינת ישראל – משרד המשפטים</w:t>
      </w:r>
      <w:r w:rsidR="005F7277" w:rsidRPr="00700BCE">
        <w:rPr>
          <w:rFonts w:ascii="David" w:hAnsi="David"/>
          <w:shd w:val="clear" w:color="auto" w:fill="FFFFFF"/>
          <w:rtl/>
        </w:rPr>
        <w:t xml:space="preserve">, </w:t>
      </w:r>
      <w:r w:rsidRPr="00700BCE">
        <w:rPr>
          <w:rFonts w:ascii="David" w:hAnsi="David"/>
          <w:shd w:val="clear" w:color="auto" w:fill="FFFFFF"/>
          <w:rtl/>
        </w:rPr>
        <w:t>להחזיק בתוקף את פוליסות הביטוח. נותן השירותים מתחייב כי   פוליסות הביטוח תחודשנה על ידו מדי שנה בשנה, כל עוד החוזה עם מדינת ישראל – משרד המשפטים בתוקף.</w:t>
      </w:r>
    </w:p>
    <w:p w14:paraId="040A3D6B" w14:textId="77777777" w:rsidR="009E4F9D" w:rsidRPr="00700BCE" w:rsidRDefault="009E4F9D" w:rsidP="00C65B7A">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 xml:space="preserve">נותן השירותים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   </w:t>
      </w:r>
    </w:p>
    <w:p w14:paraId="17E2E17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לאיסור הלבנת הון, על כל זכות או סעד המוקנים לה על פי דין ועל פי  חוזה זה.</w:t>
      </w:r>
    </w:p>
    <w:p w14:paraId="75EFDFBA" w14:textId="77777777" w:rsidR="0024408F"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בדיקה ביטחונית</w:t>
      </w:r>
      <w:r w:rsidRPr="00700BCE">
        <w:rPr>
          <w:rFonts w:ascii="David" w:hAnsi="David"/>
          <w:b/>
          <w:bCs/>
          <w:rtl/>
        </w:rPr>
        <w:tab/>
      </w:r>
    </w:p>
    <w:p w14:paraId="0E66D271" w14:textId="77777777" w:rsidR="0001392F" w:rsidRPr="00700BCE" w:rsidRDefault="0001392F"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כל עובדי הספק הזוכה, </w:t>
      </w:r>
      <w:r w:rsidRPr="00700BCE">
        <w:rPr>
          <w:rFonts w:ascii="David" w:hAnsi="David" w:hint="cs"/>
          <w:shd w:val="clear" w:color="auto" w:fill="FFFFFF"/>
          <w:rtl/>
        </w:rPr>
        <w:t xml:space="preserve">ידרשו לעבור בדיקה בטחונית בהתאם להנחיות קב"ט המשרד. </w:t>
      </w:r>
      <w:r w:rsidRPr="00700BCE">
        <w:rPr>
          <w:rFonts w:ascii="David" w:hAnsi="David"/>
          <w:shd w:val="clear" w:color="auto" w:fill="FFFFFF"/>
          <w:rtl/>
        </w:rPr>
        <w:t>כניסה של גורמים שאינם מאושרי כניסה תבוצע באישור בטחון המשרד, בליווי, תוך ווידוא כי הנ"ל לא נחשפים למידע חסוי</w:t>
      </w:r>
      <w:r w:rsidR="001E5C70" w:rsidRPr="00700BCE">
        <w:rPr>
          <w:rFonts w:ascii="David" w:hAnsi="David" w:hint="cs"/>
          <w:shd w:val="clear" w:color="auto" w:fill="FFFFFF"/>
          <w:rtl/>
        </w:rPr>
        <w:t>.</w:t>
      </w:r>
    </w:p>
    <w:p w14:paraId="19A3F3DF" w14:textId="77777777" w:rsidR="00A72821"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tl/>
        </w:rPr>
      </w:pPr>
      <w:r w:rsidRPr="00700BCE">
        <w:rPr>
          <w:rFonts w:ascii="David" w:hAnsi="David"/>
          <w:b/>
          <w:bCs/>
          <w:rtl/>
        </w:rPr>
        <w:lastRenderedPageBreak/>
        <w:t>טופס פרטי ספק</w:t>
      </w:r>
    </w:p>
    <w:p w14:paraId="41CF7C0B" w14:textId="77777777" w:rsidR="009E4F9D" w:rsidRPr="00700BCE" w:rsidRDefault="003C4097"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 xml:space="preserve">כל מציע  נדרש </w:t>
      </w:r>
      <w:r w:rsidR="009E4F9D" w:rsidRPr="00700BCE">
        <w:rPr>
          <w:rFonts w:ascii="David" w:hAnsi="David"/>
          <w:shd w:val="clear" w:color="auto" w:fill="FFFFFF"/>
          <w:rtl/>
        </w:rPr>
        <w:t xml:space="preserve">להעביר למשרד את טופס פרטי הספק (כולל נספחיו) המופיע כנספח </w:t>
      </w:r>
      <w:r w:rsidR="00B04D6B" w:rsidRPr="00700BCE">
        <w:rPr>
          <w:rFonts w:ascii="David" w:hAnsi="David" w:hint="cs"/>
          <w:shd w:val="clear" w:color="auto" w:fill="FFFFFF"/>
          <w:rtl/>
        </w:rPr>
        <w:t>ד'</w:t>
      </w:r>
      <w:r w:rsidR="009E4F9D" w:rsidRPr="00700BCE">
        <w:rPr>
          <w:rFonts w:ascii="David" w:hAnsi="David"/>
          <w:shd w:val="clear" w:color="auto" w:fill="FFFFFF"/>
          <w:rtl/>
        </w:rPr>
        <w:t xml:space="preserve"> למסמכי המכרז.</w:t>
      </w:r>
    </w:p>
    <w:p w14:paraId="4FD67727" w14:textId="77777777" w:rsidR="00A72821"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b/>
          <w:bCs/>
        </w:rPr>
      </w:pPr>
      <w:r w:rsidRPr="00700BCE">
        <w:rPr>
          <w:rFonts w:ascii="David" w:hAnsi="David"/>
          <w:b/>
          <w:bCs/>
          <w:rtl/>
        </w:rPr>
        <w:t>פורטל הספקים הממשלתי</w:t>
      </w:r>
      <w:r w:rsidRPr="00700BCE">
        <w:rPr>
          <w:rFonts w:ascii="David" w:hAnsi="David"/>
          <w:b/>
          <w:bCs/>
          <w:rtl/>
        </w:rPr>
        <w:tab/>
      </w:r>
    </w:p>
    <w:p w14:paraId="71A6061B" w14:textId="77777777" w:rsidR="00A72821"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w:t>
      </w:r>
      <w:r w:rsidR="00A72821" w:rsidRPr="00700BCE">
        <w:rPr>
          <w:rFonts w:ascii="David" w:hAnsi="David"/>
          <w:shd w:val="clear" w:color="auto" w:fill="FFFFFF"/>
          <w:rtl/>
        </w:rPr>
        <w:t xml:space="preserve"> </w:t>
      </w:r>
    </w:p>
    <w:p w14:paraId="09452C1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tl/>
        </w:rPr>
      </w:pPr>
      <w:r w:rsidRPr="00700BCE">
        <w:rPr>
          <w:rFonts w:ascii="David" w:hAnsi="David"/>
          <w:shd w:val="clear" w:color="auto" w:fill="FFFFFF"/>
          <w:rtl/>
        </w:rPr>
        <w:t>יודגש, הזוכה יישא בכלל העלויות הכרוכות בהתחברות לפורטל הספקים הממשלתי.</w:t>
      </w:r>
      <w:r w:rsidR="005F1394" w:rsidRPr="00700BCE">
        <w:rPr>
          <w:rFonts w:ascii="David" w:hAnsi="David"/>
          <w:shd w:val="clear" w:color="auto" w:fill="FFFFFF"/>
          <w:rtl/>
        </w:rPr>
        <w:t xml:space="preserve"> </w:t>
      </w:r>
      <w:r w:rsidR="00947D88" w:rsidRPr="00700BCE">
        <w:rPr>
          <w:rFonts w:ascii="David" w:hAnsi="David" w:hint="cs"/>
          <w:shd w:val="clear" w:color="auto" w:fill="FFFFFF"/>
          <w:rtl/>
        </w:rPr>
        <w:t xml:space="preserve">על הספק לבדוק עלויות אלה מול </w:t>
      </w:r>
      <w:r w:rsidR="00947D88" w:rsidRPr="00700BCE">
        <w:rPr>
          <w:rFonts w:ascii="David" w:hAnsi="David"/>
          <w:shd w:val="clear" w:color="auto" w:fill="FFFFFF"/>
          <w:rtl/>
        </w:rPr>
        <w:t>ענבל חברה לביטוח בע"מ (פורטל הספקים הממשלתי)</w:t>
      </w:r>
      <w:r w:rsidR="00947D88" w:rsidRPr="00700BCE">
        <w:rPr>
          <w:rFonts w:ascii="David" w:hAnsi="David" w:hint="cs"/>
          <w:shd w:val="clear" w:color="auto" w:fill="FFFFFF"/>
          <w:rtl/>
        </w:rPr>
        <w:t xml:space="preserve"> </w:t>
      </w:r>
      <w:r w:rsidR="00947D88" w:rsidRPr="00700BCE">
        <w:rPr>
          <w:rFonts w:ascii="David" w:hAnsi="David"/>
          <w:shd w:val="clear" w:color="auto" w:fill="FFFFFF"/>
          <w:rtl/>
        </w:rPr>
        <w:t>טל': 03-9778799</w:t>
      </w:r>
      <w:r w:rsidR="00947D88" w:rsidRPr="00700BCE">
        <w:rPr>
          <w:rFonts w:ascii="David" w:hAnsi="David" w:hint="cs"/>
          <w:shd w:val="clear" w:color="auto" w:fill="FFFFFF"/>
          <w:rtl/>
        </w:rPr>
        <w:t>.</w:t>
      </w:r>
    </w:p>
    <w:p w14:paraId="3DB8AEE4" w14:textId="77777777" w:rsidR="009E4F9D" w:rsidRPr="00700BCE" w:rsidRDefault="009E4F9D" w:rsidP="00312CCD">
      <w:pPr>
        <w:keepNext/>
        <w:keepLines/>
        <w:numPr>
          <w:ilvl w:val="2"/>
          <w:numId w:val="3"/>
        </w:numPr>
        <w:tabs>
          <w:tab w:val="clear" w:pos="1224"/>
          <w:tab w:val="left" w:pos="509"/>
        </w:tabs>
        <w:spacing w:after="80" w:line="360" w:lineRule="auto"/>
        <w:ind w:left="1502" w:hanging="782"/>
        <w:jc w:val="both"/>
        <w:rPr>
          <w:rFonts w:ascii="David" w:hAnsi="David"/>
          <w:shd w:val="clear" w:color="auto" w:fill="FFFFFF"/>
        </w:rPr>
      </w:pPr>
      <w:r w:rsidRPr="00700BCE">
        <w:rPr>
          <w:rFonts w:ascii="David" w:hAnsi="David"/>
          <w:shd w:val="clear" w:color="auto" w:fill="FFFFFF"/>
          <w:rtl/>
        </w:rPr>
        <w:t>המשרד שומר לעצמו את הזכות לדרוש מהספק הזוכה אישורים והתחייבויות נוספים בהתאם לנסיבות העניין ולשיקול דעתו הבלעדי של המשרד.</w:t>
      </w:r>
    </w:p>
    <w:p w14:paraId="711A406F" w14:textId="77777777" w:rsidR="003A55FB" w:rsidRPr="00700BCE" w:rsidRDefault="003A55FB" w:rsidP="00AF7B1C">
      <w:pPr>
        <w:pStyle w:val="ae"/>
        <w:keepNext/>
        <w:keepLines/>
        <w:spacing w:line="360" w:lineRule="auto"/>
        <w:ind w:left="360"/>
        <w:jc w:val="both"/>
        <w:rPr>
          <w:rFonts w:ascii="David" w:hAnsi="David"/>
          <w:b/>
          <w:bCs/>
        </w:rPr>
      </w:pPr>
    </w:p>
    <w:p w14:paraId="1726D9D6" w14:textId="77777777" w:rsidR="009E4F9D" w:rsidRPr="00700BCE" w:rsidRDefault="009E4F9D" w:rsidP="0044195C">
      <w:pPr>
        <w:pStyle w:val="ae"/>
        <w:keepNext/>
        <w:keepLines/>
        <w:numPr>
          <w:ilvl w:val="0"/>
          <w:numId w:val="3"/>
        </w:numPr>
        <w:spacing w:line="360" w:lineRule="auto"/>
        <w:jc w:val="both"/>
        <w:rPr>
          <w:rFonts w:ascii="David" w:hAnsi="David"/>
          <w:b/>
          <w:bCs/>
          <w:rtl/>
        </w:rPr>
      </w:pPr>
      <w:r w:rsidRPr="00700BCE">
        <w:rPr>
          <w:rFonts w:ascii="David" w:hAnsi="David"/>
          <w:b/>
          <w:bCs/>
          <w:rtl/>
        </w:rPr>
        <w:t>זכויות המשרד</w:t>
      </w:r>
    </w:p>
    <w:p w14:paraId="487FB5CB"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אינו מחויב להתקשר עם מי מהמציעים כספק. כל הכרעה בנושא זה נתונה לשיקול דעתו הבלעדי של המשרד.</w:t>
      </w:r>
    </w:p>
    <w:p w14:paraId="666DF86C" w14:textId="77777777" w:rsidR="008A166A" w:rsidRPr="00700BCE" w:rsidRDefault="00FB602A"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hint="cs"/>
          <w:color w:val="000000"/>
          <w:rtl/>
        </w:rPr>
        <w:t>המשרד יהא רשאי לבצע את השירותים נשוא פניה זו בעצמו או באמצעות אחר.</w:t>
      </w:r>
    </w:p>
    <w:p w14:paraId="23E0329C" w14:textId="77777777" w:rsidR="00FB602A" w:rsidRPr="00700BCE" w:rsidRDefault="00FB602A" w:rsidP="00AF7B1C">
      <w:pPr>
        <w:pStyle w:val="aff5"/>
        <w:keepNext/>
        <w:keepLines/>
        <w:numPr>
          <w:ilvl w:val="1"/>
          <w:numId w:val="3"/>
        </w:numPr>
        <w:tabs>
          <w:tab w:val="clear" w:pos="792"/>
          <w:tab w:val="left" w:pos="509"/>
          <w:tab w:val="num" w:pos="935"/>
        </w:tabs>
        <w:spacing w:after="80" w:line="360" w:lineRule="auto"/>
        <w:ind w:left="935" w:hanging="567"/>
        <w:jc w:val="both"/>
        <w:rPr>
          <w:color w:val="000000"/>
        </w:rPr>
      </w:pPr>
      <w:r w:rsidRPr="00700BCE">
        <w:rPr>
          <w:rFonts w:hint="eastAsia"/>
          <w:color w:val="000000"/>
          <w:rtl/>
        </w:rPr>
        <w:t>למשרד</w:t>
      </w:r>
      <w:r w:rsidRPr="00700BCE">
        <w:rPr>
          <w:color w:val="000000"/>
          <w:rtl/>
        </w:rPr>
        <w:t xml:space="preserve"> </w:t>
      </w:r>
      <w:r w:rsidRPr="00700BCE">
        <w:rPr>
          <w:rFonts w:hint="eastAsia"/>
          <w:color w:val="000000"/>
          <w:rtl/>
        </w:rPr>
        <w:t>אופציה</w:t>
      </w:r>
      <w:r w:rsidRPr="00700BCE">
        <w:rPr>
          <w:color w:val="000000"/>
          <w:rtl/>
        </w:rPr>
        <w:t xml:space="preserve"> </w:t>
      </w:r>
      <w:r w:rsidRPr="00700BCE">
        <w:rPr>
          <w:rFonts w:hint="eastAsia"/>
          <w:color w:val="000000"/>
          <w:rtl/>
        </w:rPr>
        <w:t>להגדיל</w:t>
      </w:r>
      <w:r w:rsidRPr="00700BCE">
        <w:rPr>
          <w:color w:val="000000"/>
          <w:rtl/>
        </w:rPr>
        <w:t xml:space="preserve"> </w:t>
      </w:r>
      <w:r w:rsidRPr="00700BCE">
        <w:rPr>
          <w:rFonts w:hint="eastAsia"/>
          <w:color w:val="000000"/>
          <w:rtl/>
        </w:rPr>
        <w:t>את</w:t>
      </w:r>
      <w:r w:rsidRPr="00700BCE">
        <w:rPr>
          <w:color w:val="000000"/>
          <w:rtl/>
        </w:rPr>
        <w:t xml:space="preserve"> </w:t>
      </w:r>
      <w:r w:rsidRPr="00700BCE">
        <w:rPr>
          <w:rFonts w:hint="eastAsia"/>
          <w:color w:val="000000"/>
          <w:rtl/>
        </w:rPr>
        <w:t>היקף</w:t>
      </w:r>
      <w:r w:rsidRPr="00700BCE">
        <w:rPr>
          <w:color w:val="000000"/>
          <w:rtl/>
        </w:rPr>
        <w:t xml:space="preserve"> </w:t>
      </w:r>
      <w:r w:rsidRPr="00700BCE">
        <w:rPr>
          <w:rFonts w:hint="eastAsia"/>
          <w:color w:val="000000"/>
          <w:rtl/>
        </w:rPr>
        <w:t>השירותים</w:t>
      </w:r>
      <w:r w:rsidRPr="00700BCE">
        <w:rPr>
          <w:color w:val="000000"/>
          <w:rtl/>
        </w:rPr>
        <w:t xml:space="preserve"> </w:t>
      </w:r>
      <w:r w:rsidRPr="00700BCE">
        <w:rPr>
          <w:rFonts w:hint="eastAsia"/>
          <w:color w:val="000000"/>
          <w:rtl/>
        </w:rPr>
        <w:t>המוזמנים</w:t>
      </w:r>
      <w:r w:rsidRPr="00700BCE">
        <w:rPr>
          <w:color w:val="000000"/>
          <w:rtl/>
        </w:rPr>
        <w:t xml:space="preserve"> </w:t>
      </w:r>
      <w:r w:rsidRPr="00700BCE">
        <w:rPr>
          <w:rFonts w:hint="eastAsia"/>
          <w:color w:val="000000"/>
          <w:rtl/>
        </w:rPr>
        <w:t>על</w:t>
      </w:r>
      <w:r w:rsidRPr="00700BCE">
        <w:rPr>
          <w:color w:val="000000"/>
          <w:rtl/>
        </w:rPr>
        <w:t xml:space="preserve"> </w:t>
      </w:r>
      <w:r w:rsidRPr="00700BCE">
        <w:rPr>
          <w:rFonts w:hint="eastAsia"/>
          <w:color w:val="000000"/>
          <w:rtl/>
        </w:rPr>
        <w:t>ידו</w:t>
      </w:r>
      <w:r w:rsidRPr="00700BCE">
        <w:rPr>
          <w:color w:val="000000"/>
          <w:rtl/>
        </w:rPr>
        <w:t xml:space="preserve"> </w:t>
      </w:r>
      <w:r w:rsidRPr="00700BCE">
        <w:rPr>
          <w:rFonts w:hint="eastAsia"/>
          <w:color w:val="000000"/>
          <w:rtl/>
        </w:rPr>
        <w:t>ב</w:t>
      </w:r>
      <w:r w:rsidRPr="00700BCE">
        <w:rPr>
          <w:color w:val="000000"/>
          <w:rtl/>
        </w:rPr>
        <w:t xml:space="preserve">-100% </w:t>
      </w:r>
      <w:r w:rsidRPr="00700BCE">
        <w:rPr>
          <w:rFonts w:hint="eastAsia"/>
          <w:color w:val="000000"/>
          <w:rtl/>
        </w:rPr>
        <w:t>מדי</w:t>
      </w:r>
      <w:r w:rsidRPr="00700BCE">
        <w:rPr>
          <w:color w:val="000000"/>
          <w:rtl/>
        </w:rPr>
        <w:t xml:space="preserve"> </w:t>
      </w:r>
      <w:r w:rsidRPr="00700BCE">
        <w:rPr>
          <w:rFonts w:hint="eastAsia"/>
          <w:color w:val="000000"/>
          <w:rtl/>
        </w:rPr>
        <w:t>שנה</w:t>
      </w:r>
      <w:r w:rsidRPr="00700BCE">
        <w:rPr>
          <w:color w:val="000000"/>
          <w:rtl/>
        </w:rPr>
        <w:t>.</w:t>
      </w:r>
    </w:p>
    <w:p w14:paraId="6B02494F" w14:textId="77777777" w:rsidR="001E5C70"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רשאי לחתום על הסכם חלקי, בין השאר על מנת לבחון את יכולתו של הזוכה לבצע את העבודה.</w:t>
      </w:r>
    </w:p>
    <w:p w14:paraId="51C35635" w14:textId="77777777" w:rsidR="001E5C70" w:rsidRPr="00700BCE" w:rsidRDefault="001E5C70"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להרחיב</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בשירותי</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/ים </w:t>
      </w:r>
      <w:r w:rsidRPr="00700BCE">
        <w:rPr>
          <w:rFonts w:ascii="David" w:hAnsi="David" w:hint="eastAsia"/>
          <w:rtl/>
        </w:rPr>
        <w:t>הזוכה</w:t>
      </w:r>
      <w:r w:rsidRPr="00700BCE">
        <w:rPr>
          <w:rFonts w:ascii="David" w:hAnsi="David"/>
          <w:rtl/>
        </w:rPr>
        <w:t xml:space="preserve">/ים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יחידות</w:t>
      </w:r>
      <w:r w:rsidRPr="00700BCE">
        <w:rPr>
          <w:rFonts w:ascii="David" w:hAnsi="David"/>
          <w:rtl/>
        </w:rPr>
        <w:t xml:space="preserve"> </w:t>
      </w:r>
      <w:r w:rsidRPr="00700BCE">
        <w:rPr>
          <w:rFonts w:ascii="David" w:hAnsi="David" w:hint="eastAsia"/>
          <w:rtl/>
        </w:rPr>
        <w:t>נוספות</w:t>
      </w:r>
      <w:r w:rsidRPr="00700BCE">
        <w:rPr>
          <w:rFonts w:ascii="David" w:hAnsi="David"/>
          <w:rtl/>
        </w:rPr>
        <w:t xml:space="preserve"> </w:t>
      </w:r>
      <w:r w:rsidRPr="00700BCE">
        <w:rPr>
          <w:rFonts w:ascii="David" w:hAnsi="David" w:hint="eastAsia"/>
          <w:rtl/>
        </w:rPr>
        <w:t>במשרד</w:t>
      </w:r>
      <w:r w:rsidRPr="00700BCE">
        <w:rPr>
          <w:rFonts w:ascii="David" w:hAnsi="David"/>
          <w:rtl/>
        </w:rPr>
        <w:t>.</w:t>
      </w:r>
    </w:p>
    <w:p w14:paraId="4DCF087E"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המשרד אינו מתחייב לקבל את ההצעה הזולה ביותר.  </w:t>
      </w:r>
    </w:p>
    <w:p w14:paraId="1A85B06E"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15CE1998"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sidRPr="00700BCE">
        <w:rPr>
          <w:rFonts w:ascii="David" w:hAnsi="David" w:hint="cs"/>
          <w:rtl/>
        </w:rPr>
        <w:t>תכסיסנית</w:t>
      </w:r>
      <w:r w:rsidRPr="00700BCE">
        <w:rPr>
          <w:rFonts w:ascii="David" w:hAnsi="David"/>
          <w:rtl/>
        </w:rPr>
        <w:t>, או בשל חוסר התייחסות מפורטת לסעיף מסעיפי המכרז שלדעת המשרד מונעת הערכת ההצעה כראוי.</w:t>
      </w:r>
    </w:p>
    <w:p w14:paraId="1EB8A773"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2CFCA857"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המשרד רשאי לבטל את המכרז או לצאת למכרז חדש וזאת על פי החלטתו, ללא מתן הסברים לספק או לכל גורם אחר וללא הודעה מוקדמת.</w:t>
      </w:r>
    </w:p>
    <w:p w14:paraId="73D2E8F8"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lastRenderedPageBreak/>
        <w:t>חוק התקציב – למען הסר ספק, מסירת השירות בשלמותו או בחלקו מותנית בתקציב המאושר לפי חוק התקציב לכל שנת תקציב רלוונטית.</w:t>
      </w:r>
    </w:p>
    <w:p w14:paraId="7D406A5A"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המשרד שומר לעצמו את הזכות לפסול על הסף מציע, אשר יתגלה כי כלל בהצעתו מידע שיקרי או מטעה.</w:t>
      </w:r>
    </w:p>
    <w:p w14:paraId="2B3CED11"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5B5F6E14"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770EEB59"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למשרד זכות לסרב לקבל שירות מנותן/י שירות מסוים/ים מטעם הספק הזוכה.</w:t>
      </w:r>
    </w:p>
    <w:p w14:paraId="1267BFBA" w14:textId="77777777" w:rsidR="003A55FB" w:rsidRPr="00700BCE" w:rsidRDefault="003A55FB" w:rsidP="00AF7B1C">
      <w:pPr>
        <w:pStyle w:val="ae"/>
        <w:keepNext/>
        <w:keepLines/>
        <w:spacing w:line="360" w:lineRule="auto"/>
        <w:ind w:left="360"/>
        <w:jc w:val="both"/>
        <w:rPr>
          <w:rFonts w:ascii="David" w:hAnsi="David"/>
          <w:b/>
          <w:bCs/>
        </w:rPr>
      </w:pPr>
    </w:p>
    <w:p w14:paraId="313308EE" w14:textId="77777777" w:rsidR="009E4F9D" w:rsidRPr="00700BCE" w:rsidRDefault="009E4F9D" w:rsidP="0044195C">
      <w:pPr>
        <w:pStyle w:val="ae"/>
        <w:keepNext/>
        <w:keepLines/>
        <w:numPr>
          <w:ilvl w:val="0"/>
          <w:numId w:val="3"/>
        </w:numPr>
        <w:spacing w:line="360" w:lineRule="auto"/>
        <w:jc w:val="both"/>
        <w:rPr>
          <w:rFonts w:ascii="David" w:hAnsi="David"/>
          <w:b/>
          <w:bCs/>
        </w:rPr>
      </w:pPr>
      <w:r w:rsidRPr="00700BCE">
        <w:rPr>
          <w:rFonts w:ascii="David" w:hAnsi="David"/>
          <w:b/>
          <w:bCs/>
          <w:rtl/>
        </w:rPr>
        <w:t>בעלות על המפרט ועל ההצעה</w:t>
      </w:r>
    </w:p>
    <w:p w14:paraId="0DEA5B72" w14:textId="77777777" w:rsidR="00C026A5"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מפרט זה הינו קניינו הרוחני של המשרד אשר מועבר למציע לצורך הגשת הצעה בלבד.</w:t>
      </w:r>
    </w:p>
    <w:p w14:paraId="72C2D4BD"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אין לעשות בו כל שימוש שאינו לצורך הגשת ההצעה.</w:t>
      </w:r>
    </w:p>
    <w:p w14:paraId="37685CEF" w14:textId="77777777" w:rsidR="009E4F9D" w:rsidRPr="00700BCE" w:rsidRDefault="009E4F9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tl/>
        </w:rPr>
      </w:pPr>
      <w:r w:rsidRPr="00700BCE">
        <w:rPr>
          <w:rFonts w:ascii="David" w:hAnsi="David"/>
          <w:rtl/>
        </w:rPr>
        <w:t>מסמך התשובה (ההצעה) הינו רכושו של המציע. למשרד תהא האפשרות להשתמש בהצעה ובמידע האמור בה לכל צורך הקשור בפעילות נשוא מכרז זה.</w:t>
      </w:r>
    </w:p>
    <w:p w14:paraId="39C2037B" w14:textId="77777777" w:rsidR="000848E2" w:rsidRPr="00700BCE" w:rsidRDefault="0073741D" w:rsidP="00312CCD">
      <w:pPr>
        <w:pStyle w:val="aff5"/>
        <w:keepNext/>
        <w:keepLines/>
        <w:numPr>
          <w:ilvl w:val="1"/>
          <w:numId w:val="3"/>
        </w:numPr>
        <w:tabs>
          <w:tab w:val="clear" w:pos="792"/>
          <w:tab w:val="left" w:pos="509"/>
          <w:tab w:val="num" w:pos="935"/>
        </w:tabs>
        <w:spacing w:after="80" w:line="360" w:lineRule="auto"/>
        <w:ind w:left="935" w:hanging="567"/>
        <w:jc w:val="both"/>
        <w:rPr>
          <w:rFonts w:ascii="David" w:hAnsi="David"/>
        </w:rPr>
      </w:pPr>
      <w:r w:rsidRPr="00700BCE">
        <w:rPr>
          <w:rFonts w:ascii="David" w:hAnsi="David"/>
          <w:rtl/>
        </w:rPr>
        <w:t xml:space="preserve">הנספחים למכרז זה מהווים חלק בלתי נפרד מן המכרז. </w:t>
      </w:r>
    </w:p>
    <w:p w14:paraId="630C6A89" w14:textId="77777777" w:rsidR="00D87CEF" w:rsidRPr="00700BCE" w:rsidRDefault="00D87CEF" w:rsidP="009332D1">
      <w:pPr>
        <w:keepNext/>
        <w:keepLines/>
        <w:bidi w:val="0"/>
        <w:rPr>
          <w:rFonts w:asciiTheme="minorHAnsi" w:hAnsiTheme="minorHAnsi"/>
          <w:b/>
          <w:bCs/>
          <w:snapToGrid w:val="0"/>
        </w:rPr>
      </w:pPr>
    </w:p>
    <w:p w14:paraId="6E5FF657" w14:textId="77777777" w:rsidR="00FE554F" w:rsidRPr="00700BCE" w:rsidRDefault="00FE554F">
      <w:pPr>
        <w:bidi w:val="0"/>
        <w:rPr>
          <w:rFonts w:ascii="David" w:hAnsi="David"/>
          <w:b/>
          <w:bCs/>
          <w:snapToGrid w:val="0"/>
        </w:rPr>
      </w:pPr>
      <w:r w:rsidRPr="00700BCE">
        <w:rPr>
          <w:rFonts w:ascii="David" w:hAnsi="David"/>
          <w:rtl/>
        </w:rPr>
        <w:br w:type="page"/>
      </w:r>
    </w:p>
    <w:p w14:paraId="727A4902" w14:textId="77777777" w:rsidR="00E938D2" w:rsidRPr="00700BCE" w:rsidRDefault="00E938D2" w:rsidP="008E0DC0">
      <w:pPr>
        <w:pStyle w:val="14"/>
        <w:jc w:val="left"/>
        <w:rPr>
          <w:rFonts w:ascii="David" w:hAnsi="David"/>
          <w:szCs w:val="24"/>
          <w:rtl/>
        </w:rPr>
      </w:pPr>
      <w:bookmarkStart w:id="68" w:name="_Toc43293619"/>
      <w:bookmarkStart w:id="69" w:name="_Hlk32842252"/>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א</w:t>
      </w:r>
      <w:r w:rsidRPr="00700BCE">
        <w:rPr>
          <w:rFonts w:ascii="David" w:hAnsi="David"/>
          <w:sz w:val="24"/>
          <w:szCs w:val="24"/>
          <w:rtl/>
        </w:rPr>
        <w:t xml:space="preserve">' </w:t>
      </w:r>
      <w:r w:rsidRPr="00700BCE">
        <w:rPr>
          <w:rFonts w:ascii="David" w:hAnsi="David" w:hint="eastAsia"/>
          <w:sz w:val="24"/>
          <w:szCs w:val="24"/>
          <w:rtl/>
        </w:rPr>
        <w:t>חוברת</w:t>
      </w:r>
      <w:r w:rsidRPr="00700BCE">
        <w:rPr>
          <w:rFonts w:ascii="David" w:hAnsi="David"/>
          <w:sz w:val="24"/>
          <w:szCs w:val="24"/>
          <w:rtl/>
        </w:rPr>
        <w:t xml:space="preserve"> </w:t>
      </w:r>
      <w:r w:rsidRPr="00700BCE">
        <w:rPr>
          <w:rFonts w:ascii="David" w:hAnsi="David" w:hint="eastAsia"/>
          <w:sz w:val="24"/>
          <w:szCs w:val="24"/>
          <w:rtl/>
        </w:rPr>
        <w:t>הצעה</w:t>
      </w:r>
      <w:bookmarkEnd w:id="68"/>
    </w:p>
    <w:p w14:paraId="584FD706" w14:textId="77777777" w:rsidR="00E938D2" w:rsidRPr="00700BCE" w:rsidRDefault="00E938D2" w:rsidP="00E938D2">
      <w:pPr>
        <w:spacing w:line="360" w:lineRule="auto"/>
        <w:jc w:val="center"/>
        <w:rPr>
          <w:rFonts w:ascii="David" w:hAnsi="David"/>
          <w:b/>
          <w:bCs/>
          <w:u w:val="single"/>
          <w:rtl/>
        </w:rPr>
      </w:pPr>
      <w:r w:rsidRPr="00700BCE">
        <w:rPr>
          <w:rFonts w:ascii="David" w:hAnsi="David" w:hint="eastAsia"/>
          <w:b/>
          <w:bCs/>
          <w:u w:val="single"/>
          <w:rtl/>
        </w:rPr>
        <w:t>חוברת</w:t>
      </w:r>
      <w:r w:rsidRPr="00700BCE">
        <w:rPr>
          <w:rFonts w:ascii="David" w:hAnsi="David"/>
          <w:b/>
          <w:bCs/>
          <w:u w:val="single"/>
          <w:rtl/>
        </w:rPr>
        <w:t xml:space="preserve"> </w:t>
      </w:r>
      <w:r w:rsidRPr="00700BCE">
        <w:rPr>
          <w:rFonts w:ascii="David" w:hAnsi="David" w:hint="eastAsia"/>
          <w:b/>
          <w:bCs/>
          <w:u w:val="single"/>
          <w:rtl/>
        </w:rPr>
        <w:t>ההצעה</w:t>
      </w:r>
    </w:p>
    <w:p w14:paraId="09F8E06B" w14:textId="77777777" w:rsidR="002F266B" w:rsidRPr="00700BCE" w:rsidRDefault="002F266B" w:rsidP="00E938D2">
      <w:pPr>
        <w:spacing w:line="360" w:lineRule="auto"/>
        <w:jc w:val="center"/>
        <w:rPr>
          <w:rFonts w:ascii="David" w:hAnsi="David"/>
          <w:b/>
          <w:bCs/>
          <w:u w:val="single"/>
          <w:rtl/>
        </w:rPr>
      </w:pPr>
    </w:p>
    <w:p w14:paraId="2BC6172E" w14:textId="77777777" w:rsidR="00E938D2" w:rsidRPr="00700BCE" w:rsidRDefault="00E938D2" w:rsidP="00EF5F79">
      <w:pPr>
        <w:pStyle w:val="aff5"/>
        <w:numPr>
          <w:ilvl w:val="0"/>
          <w:numId w:val="48"/>
        </w:numPr>
        <w:spacing w:line="360" w:lineRule="auto"/>
        <w:rPr>
          <w:rFonts w:ascii="David" w:hAnsi="David"/>
          <w:b/>
          <w:bCs/>
          <w:rtl/>
        </w:rPr>
      </w:pPr>
      <w:r w:rsidRPr="00700BCE">
        <w:rPr>
          <w:rFonts w:ascii="David" w:hAnsi="David" w:hint="eastAsia"/>
          <w:b/>
          <w:bCs/>
          <w:rtl/>
        </w:rPr>
        <w:t>פרטי</w:t>
      </w:r>
      <w:r w:rsidRPr="00700BCE">
        <w:rPr>
          <w:rFonts w:ascii="David" w:hAnsi="David"/>
          <w:b/>
          <w:bCs/>
          <w:rtl/>
        </w:rPr>
        <w:t xml:space="preserve"> </w:t>
      </w:r>
      <w:r w:rsidRPr="00700BCE">
        <w:rPr>
          <w:rFonts w:ascii="David" w:hAnsi="David" w:hint="eastAsia"/>
          <w:b/>
          <w:bCs/>
          <w:rtl/>
        </w:rPr>
        <w:t>המציע</w:t>
      </w:r>
    </w:p>
    <w:tbl>
      <w:tblPr>
        <w:tblStyle w:val="aff8"/>
        <w:bidiVisual/>
        <w:tblW w:w="8419" w:type="dxa"/>
        <w:tblLook w:val="04A0" w:firstRow="1" w:lastRow="0" w:firstColumn="1" w:lastColumn="0" w:noHBand="0" w:noVBand="1"/>
      </w:tblPr>
      <w:tblGrid>
        <w:gridCol w:w="5017"/>
        <w:gridCol w:w="3402"/>
      </w:tblGrid>
      <w:tr w:rsidR="007A34E6" w:rsidRPr="00700BCE" w14:paraId="3A8386DB" w14:textId="77777777" w:rsidTr="008E0DC0">
        <w:tc>
          <w:tcPr>
            <w:tcW w:w="5017" w:type="dxa"/>
          </w:tcPr>
          <w:p w14:paraId="6973FCED" w14:textId="77777777" w:rsidR="007A34E6" w:rsidRPr="00700BCE" w:rsidRDefault="007A34E6" w:rsidP="007A34E6">
            <w:pPr>
              <w:spacing w:line="360" w:lineRule="auto"/>
              <w:rPr>
                <w:rFonts w:ascii="David" w:hAnsi="David"/>
                <w:rtl/>
              </w:rPr>
            </w:pPr>
          </w:p>
          <w:p w14:paraId="21BAF94D" w14:textId="77777777" w:rsidR="007A34E6" w:rsidRPr="00700BCE" w:rsidRDefault="007A34E6" w:rsidP="007A34E6">
            <w:pPr>
              <w:spacing w:line="360" w:lineRule="auto"/>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הגוף</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מופיע</w:t>
            </w:r>
            <w:r w:rsidRPr="00700BCE">
              <w:rPr>
                <w:rFonts w:ascii="David" w:hAnsi="David"/>
                <w:rtl/>
              </w:rPr>
              <w:t xml:space="preserve"> </w:t>
            </w:r>
            <w:r w:rsidRPr="00700BCE">
              <w:rPr>
                <w:rFonts w:ascii="David" w:hAnsi="David" w:hint="eastAsia"/>
                <w:rtl/>
              </w:rPr>
              <w:t>ברשם</w:t>
            </w:r>
            <w:r w:rsidRPr="00700BCE">
              <w:rPr>
                <w:rFonts w:ascii="David" w:hAnsi="David"/>
                <w:rtl/>
              </w:rPr>
              <w:t xml:space="preserve"> </w:t>
            </w:r>
            <w:r w:rsidRPr="00700BCE">
              <w:rPr>
                <w:rFonts w:ascii="David" w:hAnsi="David" w:hint="eastAsia"/>
                <w:rtl/>
              </w:rPr>
              <w:t>רשמי</w:t>
            </w:r>
          </w:p>
          <w:p w14:paraId="1CFAB35A" w14:textId="77777777" w:rsidR="007A34E6" w:rsidRPr="00700BCE" w:rsidRDefault="007A34E6" w:rsidP="007A34E6">
            <w:pPr>
              <w:spacing w:line="360" w:lineRule="auto"/>
              <w:rPr>
                <w:rFonts w:ascii="David" w:hAnsi="David"/>
                <w:rtl/>
              </w:rPr>
            </w:pPr>
          </w:p>
        </w:tc>
        <w:tc>
          <w:tcPr>
            <w:tcW w:w="3402" w:type="dxa"/>
          </w:tcPr>
          <w:p w14:paraId="58BF35E5" w14:textId="77777777" w:rsidR="007A34E6" w:rsidRPr="00700BCE" w:rsidRDefault="007A34E6" w:rsidP="007A34E6">
            <w:pPr>
              <w:spacing w:line="360" w:lineRule="auto"/>
              <w:rPr>
                <w:rFonts w:ascii="David" w:hAnsi="David"/>
                <w:rtl/>
              </w:rPr>
            </w:pPr>
          </w:p>
        </w:tc>
      </w:tr>
      <w:tr w:rsidR="007A34E6" w:rsidRPr="00700BCE" w14:paraId="40CE68EB" w14:textId="77777777" w:rsidTr="008E0DC0">
        <w:tc>
          <w:tcPr>
            <w:tcW w:w="5017" w:type="dxa"/>
          </w:tcPr>
          <w:p w14:paraId="62D95247" w14:textId="77777777" w:rsidR="007A34E6" w:rsidRPr="00700BCE" w:rsidRDefault="007A34E6" w:rsidP="007A34E6">
            <w:pPr>
              <w:spacing w:line="360" w:lineRule="auto"/>
              <w:rPr>
                <w:rFonts w:ascii="David" w:hAnsi="David"/>
                <w:rtl/>
              </w:rPr>
            </w:pPr>
          </w:p>
          <w:p w14:paraId="46365C03" w14:textId="77777777" w:rsidR="007A34E6" w:rsidRPr="00700BCE" w:rsidRDefault="007A34E6" w:rsidP="007A34E6">
            <w:pPr>
              <w:spacing w:line="360" w:lineRule="auto"/>
              <w:rPr>
                <w:rFonts w:ascii="David" w:hAnsi="David"/>
                <w:rtl/>
              </w:rPr>
            </w:pPr>
            <w:r w:rsidRPr="00700BCE">
              <w:rPr>
                <w:rFonts w:ascii="David" w:hAnsi="David" w:hint="eastAsia"/>
                <w:rtl/>
              </w:rPr>
              <w:t>חתימה</w:t>
            </w:r>
            <w:r w:rsidRPr="00700BCE">
              <w:rPr>
                <w:rFonts w:ascii="David" w:hAnsi="David"/>
                <w:rtl/>
              </w:rPr>
              <w:t xml:space="preserve"> </w:t>
            </w:r>
            <w:r w:rsidRPr="00700BCE">
              <w:rPr>
                <w:rFonts w:ascii="David" w:hAnsi="David" w:hint="eastAsia"/>
                <w:rtl/>
              </w:rPr>
              <w:t>וחותמת</w:t>
            </w:r>
          </w:p>
          <w:p w14:paraId="2E74C059" w14:textId="77777777" w:rsidR="007A34E6" w:rsidRPr="00700BCE" w:rsidRDefault="007A34E6" w:rsidP="007A34E6">
            <w:pPr>
              <w:spacing w:line="360" w:lineRule="auto"/>
              <w:rPr>
                <w:rFonts w:ascii="David" w:hAnsi="David"/>
                <w:rtl/>
              </w:rPr>
            </w:pPr>
          </w:p>
        </w:tc>
        <w:tc>
          <w:tcPr>
            <w:tcW w:w="3402" w:type="dxa"/>
          </w:tcPr>
          <w:p w14:paraId="5003E754" w14:textId="77777777" w:rsidR="007A34E6" w:rsidRPr="00700BCE" w:rsidRDefault="007A34E6" w:rsidP="007A34E6">
            <w:pPr>
              <w:spacing w:line="360" w:lineRule="auto"/>
              <w:rPr>
                <w:rFonts w:ascii="David" w:hAnsi="David"/>
                <w:rtl/>
              </w:rPr>
            </w:pPr>
          </w:p>
        </w:tc>
      </w:tr>
    </w:tbl>
    <w:p w14:paraId="499BCC52" w14:textId="77777777" w:rsidR="007A34E6" w:rsidRPr="00700BCE" w:rsidRDefault="007A34E6" w:rsidP="00E938D2">
      <w:pPr>
        <w:spacing w:line="360" w:lineRule="auto"/>
        <w:rPr>
          <w:rFonts w:ascii="David" w:hAnsi="David"/>
          <w:rtl/>
        </w:rPr>
      </w:pPr>
    </w:p>
    <w:tbl>
      <w:tblPr>
        <w:tblStyle w:val="aff8"/>
        <w:bidiVisual/>
        <w:tblW w:w="0" w:type="auto"/>
        <w:tblLook w:val="04A0" w:firstRow="1" w:lastRow="0" w:firstColumn="1" w:lastColumn="0" w:noHBand="0" w:noVBand="1"/>
      </w:tblPr>
      <w:tblGrid>
        <w:gridCol w:w="2730"/>
        <w:gridCol w:w="2679"/>
        <w:gridCol w:w="2887"/>
      </w:tblGrid>
      <w:tr w:rsidR="007A34E6" w:rsidRPr="00700BCE" w14:paraId="4AA78A30" w14:textId="77777777" w:rsidTr="007A34E6">
        <w:tc>
          <w:tcPr>
            <w:tcW w:w="4649" w:type="dxa"/>
          </w:tcPr>
          <w:p w14:paraId="78FA5488" w14:textId="77777777" w:rsidR="007A34E6" w:rsidRPr="00700BCE" w:rsidRDefault="007A34E6" w:rsidP="00E938D2">
            <w:pPr>
              <w:spacing w:line="360" w:lineRule="auto"/>
              <w:rPr>
                <w:rFonts w:ascii="David" w:hAnsi="David"/>
                <w:rtl/>
              </w:rPr>
            </w:pPr>
          </w:p>
        </w:tc>
        <w:tc>
          <w:tcPr>
            <w:tcW w:w="4649" w:type="dxa"/>
          </w:tcPr>
          <w:p w14:paraId="3689D114" w14:textId="77777777" w:rsidR="007A34E6" w:rsidRPr="00700BCE" w:rsidRDefault="007A34E6" w:rsidP="00E938D2">
            <w:pPr>
              <w:spacing w:line="360" w:lineRule="auto"/>
              <w:rPr>
                <w:rFonts w:ascii="David" w:hAnsi="David"/>
                <w:rtl/>
              </w:rPr>
            </w:pPr>
          </w:p>
        </w:tc>
        <w:tc>
          <w:tcPr>
            <w:tcW w:w="4650" w:type="dxa"/>
          </w:tcPr>
          <w:p w14:paraId="6026C6DA" w14:textId="77777777" w:rsidR="007A34E6" w:rsidRPr="00700BCE" w:rsidRDefault="007A34E6" w:rsidP="00E938D2">
            <w:pPr>
              <w:spacing w:line="360" w:lineRule="auto"/>
              <w:rPr>
                <w:rFonts w:ascii="David" w:hAnsi="David"/>
                <w:rtl/>
              </w:rPr>
            </w:pPr>
          </w:p>
        </w:tc>
      </w:tr>
      <w:tr w:rsidR="007A34E6" w:rsidRPr="00700BCE" w14:paraId="3015CD11" w14:textId="77777777" w:rsidTr="007A34E6">
        <w:tc>
          <w:tcPr>
            <w:tcW w:w="4649" w:type="dxa"/>
          </w:tcPr>
          <w:p w14:paraId="186D29FB" w14:textId="77777777" w:rsidR="007A34E6" w:rsidRPr="00700BCE" w:rsidRDefault="007A34E6" w:rsidP="008E0DC0">
            <w:pPr>
              <w:spacing w:line="360" w:lineRule="auto"/>
              <w:jc w:val="center"/>
              <w:rPr>
                <w:rFonts w:ascii="David" w:hAnsi="David"/>
                <w:rtl/>
              </w:rPr>
            </w:pPr>
            <w:r w:rsidRPr="00700BCE">
              <w:rPr>
                <w:rFonts w:ascii="David" w:hAnsi="David"/>
                <w:rtl/>
              </w:rPr>
              <w:t>סוג התאגיד</w:t>
            </w:r>
          </w:p>
        </w:tc>
        <w:tc>
          <w:tcPr>
            <w:tcW w:w="4649" w:type="dxa"/>
          </w:tcPr>
          <w:p w14:paraId="2EF05428" w14:textId="77777777" w:rsidR="007A34E6" w:rsidRPr="00700BCE" w:rsidRDefault="007A34E6" w:rsidP="008E0DC0">
            <w:pPr>
              <w:spacing w:line="360" w:lineRule="auto"/>
              <w:jc w:val="center"/>
              <w:rPr>
                <w:rFonts w:ascii="David" w:hAnsi="David"/>
                <w:rtl/>
              </w:rPr>
            </w:pPr>
            <w:r w:rsidRPr="00700BCE">
              <w:rPr>
                <w:rFonts w:ascii="David" w:hAnsi="David"/>
                <w:rtl/>
              </w:rPr>
              <w:t>תאריך רישום</w:t>
            </w:r>
          </w:p>
        </w:tc>
        <w:tc>
          <w:tcPr>
            <w:tcW w:w="4650" w:type="dxa"/>
          </w:tcPr>
          <w:p w14:paraId="54D9516E" w14:textId="77777777" w:rsidR="007A34E6" w:rsidRPr="00700BCE" w:rsidRDefault="007A34E6" w:rsidP="008E0DC0">
            <w:pPr>
              <w:spacing w:line="360" w:lineRule="auto"/>
              <w:jc w:val="center"/>
              <w:rPr>
                <w:rFonts w:ascii="David" w:hAnsi="David"/>
                <w:rtl/>
              </w:rPr>
            </w:pPr>
            <w:r w:rsidRPr="00700BCE">
              <w:rPr>
                <w:rFonts w:ascii="David" w:hAnsi="David"/>
                <w:rtl/>
              </w:rPr>
              <w:t>מספר מזהה</w:t>
            </w:r>
          </w:p>
        </w:tc>
      </w:tr>
      <w:tr w:rsidR="007A34E6" w:rsidRPr="00700BCE" w14:paraId="27AC149E" w14:textId="77777777" w:rsidTr="007A34E6">
        <w:tc>
          <w:tcPr>
            <w:tcW w:w="4649" w:type="dxa"/>
          </w:tcPr>
          <w:p w14:paraId="4F68D26D" w14:textId="77777777" w:rsidR="007A34E6" w:rsidRPr="00700BCE" w:rsidRDefault="007A34E6" w:rsidP="008E0DC0">
            <w:pPr>
              <w:spacing w:line="360" w:lineRule="auto"/>
              <w:jc w:val="center"/>
              <w:rPr>
                <w:rFonts w:ascii="David" w:hAnsi="David"/>
                <w:rtl/>
              </w:rPr>
            </w:pPr>
          </w:p>
        </w:tc>
        <w:tc>
          <w:tcPr>
            <w:tcW w:w="4649" w:type="dxa"/>
          </w:tcPr>
          <w:p w14:paraId="035D83DB" w14:textId="77777777" w:rsidR="007A34E6" w:rsidRPr="00700BCE" w:rsidRDefault="007A34E6" w:rsidP="008E0DC0">
            <w:pPr>
              <w:spacing w:line="360" w:lineRule="auto"/>
              <w:jc w:val="center"/>
              <w:rPr>
                <w:rFonts w:ascii="David" w:hAnsi="David"/>
                <w:rtl/>
              </w:rPr>
            </w:pPr>
          </w:p>
        </w:tc>
        <w:tc>
          <w:tcPr>
            <w:tcW w:w="4650" w:type="dxa"/>
          </w:tcPr>
          <w:p w14:paraId="35981D62" w14:textId="77777777" w:rsidR="007A34E6" w:rsidRPr="00700BCE" w:rsidRDefault="007A34E6" w:rsidP="008E0DC0">
            <w:pPr>
              <w:spacing w:line="360" w:lineRule="auto"/>
              <w:jc w:val="center"/>
              <w:rPr>
                <w:rFonts w:ascii="David" w:hAnsi="David"/>
                <w:rtl/>
              </w:rPr>
            </w:pPr>
          </w:p>
        </w:tc>
      </w:tr>
      <w:tr w:rsidR="007A34E6" w:rsidRPr="00700BCE" w14:paraId="1E1339BB" w14:textId="77777777" w:rsidTr="007A34E6">
        <w:tc>
          <w:tcPr>
            <w:tcW w:w="4649" w:type="dxa"/>
          </w:tcPr>
          <w:p w14:paraId="0F9FA6FA" w14:textId="77777777" w:rsidR="007A34E6" w:rsidRPr="00700BCE" w:rsidRDefault="007A34E6" w:rsidP="008E0DC0">
            <w:pPr>
              <w:spacing w:line="360" w:lineRule="auto"/>
              <w:jc w:val="center"/>
              <w:rPr>
                <w:rFonts w:ascii="David" w:hAnsi="David"/>
                <w:rtl/>
              </w:rPr>
            </w:pPr>
            <w:r w:rsidRPr="00700BCE">
              <w:rPr>
                <w:rFonts w:ascii="David" w:hAnsi="David"/>
                <w:rtl/>
              </w:rPr>
              <w:t>כתובת משרד (רשום)</w:t>
            </w:r>
          </w:p>
        </w:tc>
        <w:tc>
          <w:tcPr>
            <w:tcW w:w="4649" w:type="dxa"/>
          </w:tcPr>
          <w:p w14:paraId="7AD5736C" w14:textId="77777777" w:rsidR="007A34E6" w:rsidRPr="00700BCE" w:rsidRDefault="007A34E6" w:rsidP="008E0DC0">
            <w:pPr>
              <w:spacing w:line="360" w:lineRule="auto"/>
              <w:jc w:val="center"/>
              <w:rPr>
                <w:rFonts w:ascii="David" w:hAnsi="David"/>
                <w:rtl/>
              </w:rPr>
            </w:pPr>
            <w:r w:rsidRPr="00700BCE">
              <w:rPr>
                <w:rFonts w:ascii="David" w:hAnsi="David"/>
                <w:rtl/>
              </w:rPr>
              <w:t>טלפון</w:t>
            </w:r>
          </w:p>
        </w:tc>
        <w:tc>
          <w:tcPr>
            <w:tcW w:w="4650" w:type="dxa"/>
          </w:tcPr>
          <w:p w14:paraId="69B9F5AF" w14:textId="77777777" w:rsidR="007A34E6" w:rsidRPr="00700BCE" w:rsidRDefault="007A34E6" w:rsidP="008E0DC0">
            <w:pPr>
              <w:spacing w:line="360" w:lineRule="auto"/>
              <w:jc w:val="center"/>
              <w:rPr>
                <w:rFonts w:ascii="David" w:hAnsi="David"/>
                <w:rtl/>
              </w:rPr>
            </w:pPr>
            <w:r w:rsidRPr="00700BCE">
              <w:rPr>
                <w:rFonts w:ascii="David" w:hAnsi="David"/>
                <w:rtl/>
              </w:rPr>
              <w:t>פקסימיליה ודוא"ל</w:t>
            </w:r>
          </w:p>
        </w:tc>
      </w:tr>
    </w:tbl>
    <w:p w14:paraId="629A77C6" w14:textId="77777777" w:rsidR="007A34E6" w:rsidRPr="00700BCE" w:rsidRDefault="007A34E6" w:rsidP="008E0DC0">
      <w:pPr>
        <w:spacing w:line="360" w:lineRule="auto"/>
        <w:jc w:val="both"/>
        <w:rPr>
          <w:rFonts w:ascii="David" w:hAnsi="David"/>
          <w:b/>
          <w:bCs/>
          <w:rtl/>
        </w:rPr>
      </w:pPr>
    </w:p>
    <w:p w14:paraId="5AF1D3A6" w14:textId="77777777" w:rsidR="00E938D2" w:rsidRPr="00700BCE" w:rsidRDefault="00E938D2" w:rsidP="00EF5F79">
      <w:pPr>
        <w:pStyle w:val="aff5"/>
        <w:numPr>
          <w:ilvl w:val="0"/>
          <w:numId w:val="48"/>
        </w:numPr>
        <w:spacing w:line="360" w:lineRule="auto"/>
        <w:rPr>
          <w:rFonts w:ascii="David" w:hAnsi="David"/>
          <w:b/>
          <w:bCs/>
          <w:rtl/>
        </w:rPr>
      </w:pPr>
      <w:r w:rsidRPr="00700BCE">
        <w:rPr>
          <w:rFonts w:ascii="David" w:hAnsi="David"/>
          <w:b/>
          <w:bCs/>
          <w:rtl/>
        </w:rPr>
        <w:t>שמות הבעלים, חברי הדירקטוריון, ובעלי השליטה כהגדרתם בסעיף 2 לעיל  (</w:t>
      </w:r>
      <w:r w:rsidRPr="00700BCE">
        <w:rPr>
          <w:rFonts w:ascii="David" w:hAnsi="David" w:hint="eastAsia"/>
          <w:b/>
          <w:bCs/>
          <w:rtl/>
        </w:rPr>
        <w:t>היה</w:t>
      </w:r>
      <w:r w:rsidRPr="00700BCE">
        <w:rPr>
          <w:rFonts w:ascii="David" w:hAnsi="David"/>
          <w:b/>
          <w:bCs/>
          <w:rtl/>
        </w:rPr>
        <w:t xml:space="preserve"> והמציע מהווה תאגיד לרבות חברה ושותפות מכל סוג שהוא):</w:t>
      </w:r>
      <w:r w:rsidR="007F7A06" w:rsidRPr="00700BCE">
        <w:rPr>
          <w:rFonts w:ascii="David" w:hAnsi="David"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E938D2" w:rsidRPr="00700BCE" w14:paraId="58FDDA8B" w14:textId="77777777" w:rsidTr="00AB48D1">
        <w:tc>
          <w:tcPr>
            <w:tcW w:w="3084" w:type="dxa"/>
            <w:shd w:val="clear" w:color="auto" w:fill="auto"/>
          </w:tcPr>
          <w:p w14:paraId="0A5176A7" w14:textId="77777777" w:rsidR="00E938D2" w:rsidRPr="00700BCE" w:rsidRDefault="00E938D2" w:rsidP="00AB48D1">
            <w:pPr>
              <w:spacing w:line="360" w:lineRule="auto"/>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ושם</w:t>
            </w:r>
            <w:r w:rsidRPr="00700BCE">
              <w:rPr>
                <w:rFonts w:ascii="David" w:hAnsi="David"/>
                <w:rtl/>
              </w:rPr>
              <w:t xml:space="preserve"> </w:t>
            </w:r>
            <w:r w:rsidRPr="00700BCE">
              <w:rPr>
                <w:rFonts w:ascii="David" w:hAnsi="David" w:hint="eastAsia"/>
                <w:rtl/>
              </w:rPr>
              <w:t>משפחה</w:t>
            </w:r>
          </w:p>
        </w:tc>
        <w:tc>
          <w:tcPr>
            <w:tcW w:w="5811" w:type="dxa"/>
            <w:shd w:val="clear" w:color="auto" w:fill="auto"/>
          </w:tcPr>
          <w:p w14:paraId="724194FE" w14:textId="77777777" w:rsidR="00E938D2" w:rsidRPr="00700BCE" w:rsidRDefault="00E938D2" w:rsidP="00AB48D1">
            <w:pPr>
              <w:spacing w:line="360" w:lineRule="auto"/>
              <w:rPr>
                <w:rFonts w:ascii="David" w:hAnsi="David"/>
                <w:rtl/>
              </w:rPr>
            </w:pPr>
            <w:r w:rsidRPr="00700BCE">
              <w:rPr>
                <w:rFonts w:ascii="David" w:hAnsi="David" w:hint="eastAsia"/>
                <w:rtl/>
              </w:rPr>
              <w:t>מספר</w:t>
            </w:r>
            <w:r w:rsidRPr="00700BCE">
              <w:rPr>
                <w:rFonts w:ascii="David" w:hAnsi="David"/>
                <w:rtl/>
              </w:rPr>
              <w:t xml:space="preserve"> ת.ז. </w:t>
            </w:r>
          </w:p>
        </w:tc>
      </w:tr>
      <w:tr w:rsidR="00E938D2" w:rsidRPr="00700BCE" w14:paraId="44D51268" w14:textId="77777777" w:rsidTr="00AB48D1">
        <w:tc>
          <w:tcPr>
            <w:tcW w:w="3084" w:type="dxa"/>
            <w:shd w:val="clear" w:color="auto" w:fill="auto"/>
          </w:tcPr>
          <w:p w14:paraId="1DB5F385" w14:textId="77777777" w:rsidR="00E938D2" w:rsidRPr="00700BCE" w:rsidRDefault="00E938D2" w:rsidP="00AB48D1">
            <w:pPr>
              <w:spacing w:line="360" w:lineRule="auto"/>
              <w:rPr>
                <w:rFonts w:ascii="David" w:hAnsi="David"/>
                <w:rtl/>
              </w:rPr>
            </w:pPr>
          </w:p>
        </w:tc>
        <w:tc>
          <w:tcPr>
            <w:tcW w:w="5811" w:type="dxa"/>
            <w:shd w:val="clear" w:color="auto" w:fill="auto"/>
          </w:tcPr>
          <w:p w14:paraId="684BF3CE" w14:textId="77777777" w:rsidR="00E938D2" w:rsidRPr="00700BCE" w:rsidRDefault="00E938D2" w:rsidP="00AB48D1">
            <w:pPr>
              <w:spacing w:line="360" w:lineRule="auto"/>
              <w:rPr>
                <w:rFonts w:ascii="David" w:hAnsi="David"/>
                <w:rtl/>
              </w:rPr>
            </w:pPr>
          </w:p>
        </w:tc>
      </w:tr>
      <w:tr w:rsidR="00E938D2" w:rsidRPr="00700BCE" w14:paraId="2632B4AC" w14:textId="77777777" w:rsidTr="00AB48D1">
        <w:tc>
          <w:tcPr>
            <w:tcW w:w="3084" w:type="dxa"/>
            <w:shd w:val="clear" w:color="auto" w:fill="auto"/>
          </w:tcPr>
          <w:p w14:paraId="3D300130" w14:textId="77777777" w:rsidR="00E938D2" w:rsidRPr="00700BCE" w:rsidRDefault="00E938D2" w:rsidP="00AB48D1">
            <w:pPr>
              <w:spacing w:line="360" w:lineRule="auto"/>
              <w:rPr>
                <w:rFonts w:ascii="David" w:hAnsi="David"/>
                <w:rtl/>
              </w:rPr>
            </w:pPr>
          </w:p>
        </w:tc>
        <w:tc>
          <w:tcPr>
            <w:tcW w:w="5811" w:type="dxa"/>
            <w:shd w:val="clear" w:color="auto" w:fill="auto"/>
          </w:tcPr>
          <w:p w14:paraId="75AA6D5E" w14:textId="77777777" w:rsidR="00E938D2" w:rsidRPr="00700BCE" w:rsidRDefault="00E938D2" w:rsidP="00AB48D1">
            <w:pPr>
              <w:spacing w:line="360" w:lineRule="auto"/>
              <w:rPr>
                <w:rFonts w:ascii="David" w:hAnsi="David"/>
                <w:rtl/>
              </w:rPr>
            </w:pPr>
          </w:p>
        </w:tc>
      </w:tr>
      <w:tr w:rsidR="00E938D2" w:rsidRPr="00700BCE" w14:paraId="340E0A8A" w14:textId="77777777" w:rsidTr="00AB48D1">
        <w:tc>
          <w:tcPr>
            <w:tcW w:w="3084" w:type="dxa"/>
            <w:shd w:val="clear" w:color="auto" w:fill="auto"/>
          </w:tcPr>
          <w:p w14:paraId="0249F857" w14:textId="77777777" w:rsidR="00E938D2" w:rsidRPr="00700BCE" w:rsidRDefault="00E938D2" w:rsidP="00AB48D1">
            <w:pPr>
              <w:spacing w:line="360" w:lineRule="auto"/>
              <w:rPr>
                <w:rFonts w:ascii="David" w:hAnsi="David"/>
                <w:rtl/>
              </w:rPr>
            </w:pPr>
          </w:p>
        </w:tc>
        <w:tc>
          <w:tcPr>
            <w:tcW w:w="5811" w:type="dxa"/>
            <w:shd w:val="clear" w:color="auto" w:fill="auto"/>
          </w:tcPr>
          <w:p w14:paraId="6AC8CA84" w14:textId="77777777" w:rsidR="00E938D2" w:rsidRPr="00700BCE" w:rsidRDefault="00E938D2" w:rsidP="00AB48D1">
            <w:pPr>
              <w:spacing w:line="360" w:lineRule="auto"/>
              <w:rPr>
                <w:rFonts w:ascii="David" w:hAnsi="David"/>
                <w:rtl/>
              </w:rPr>
            </w:pPr>
          </w:p>
        </w:tc>
      </w:tr>
      <w:tr w:rsidR="00E938D2" w:rsidRPr="00700BCE" w14:paraId="5900153F" w14:textId="77777777" w:rsidTr="00AB48D1">
        <w:tc>
          <w:tcPr>
            <w:tcW w:w="3084" w:type="dxa"/>
            <w:shd w:val="clear" w:color="auto" w:fill="auto"/>
          </w:tcPr>
          <w:p w14:paraId="19B71FC9" w14:textId="77777777" w:rsidR="00E938D2" w:rsidRPr="00700BCE" w:rsidRDefault="00E938D2" w:rsidP="00AB48D1">
            <w:pPr>
              <w:spacing w:line="360" w:lineRule="auto"/>
              <w:rPr>
                <w:rFonts w:ascii="David" w:hAnsi="David"/>
                <w:rtl/>
              </w:rPr>
            </w:pPr>
          </w:p>
        </w:tc>
        <w:tc>
          <w:tcPr>
            <w:tcW w:w="5811" w:type="dxa"/>
            <w:shd w:val="clear" w:color="auto" w:fill="auto"/>
          </w:tcPr>
          <w:p w14:paraId="214B18B8" w14:textId="77777777" w:rsidR="00E938D2" w:rsidRPr="00700BCE" w:rsidRDefault="00E938D2" w:rsidP="00AB48D1">
            <w:pPr>
              <w:spacing w:line="360" w:lineRule="auto"/>
              <w:rPr>
                <w:rFonts w:ascii="David" w:hAnsi="David"/>
                <w:rtl/>
              </w:rPr>
            </w:pPr>
          </w:p>
        </w:tc>
      </w:tr>
      <w:tr w:rsidR="00E938D2" w:rsidRPr="00700BCE" w14:paraId="78AB2152" w14:textId="77777777" w:rsidTr="00AB48D1">
        <w:tc>
          <w:tcPr>
            <w:tcW w:w="3084" w:type="dxa"/>
            <w:shd w:val="clear" w:color="auto" w:fill="auto"/>
          </w:tcPr>
          <w:p w14:paraId="733BF9E2" w14:textId="77777777" w:rsidR="00E938D2" w:rsidRPr="00700BCE" w:rsidRDefault="00E938D2" w:rsidP="00AB48D1">
            <w:pPr>
              <w:spacing w:line="360" w:lineRule="auto"/>
              <w:rPr>
                <w:rFonts w:ascii="David" w:hAnsi="David"/>
                <w:rtl/>
              </w:rPr>
            </w:pPr>
          </w:p>
        </w:tc>
        <w:tc>
          <w:tcPr>
            <w:tcW w:w="5811" w:type="dxa"/>
            <w:shd w:val="clear" w:color="auto" w:fill="auto"/>
          </w:tcPr>
          <w:p w14:paraId="5EEE57CC" w14:textId="77777777" w:rsidR="00E938D2" w:rsidRPr="00700BCE" w:rsidRDefault="00E938D2" w:rsidP="00AB48D1">
            <w:pPr>
              <w:spacing w:line="360" w:lineRule="auto"/>
              <w:rPr>
                <w:rFonts w:ascii="David" w:hAnsi="David"/>
                <w:rtl/>
              </w:rPr>
            </w:pPr>
          </w:p>
        </w:tc>
      </w:tr>
      <w:tr w:rsidR="00E938D2" w:rsidRPr="00700BCE" w14:paraId="762F3D75" w14:textId="77777777" w:rsidTr="00AB48D1">
        <w:tc>
          <w:tcPr>
            <w:tcW w:w="3084" w:type="dxa"/>
            <w:shd w:val="clear" w:color="auto" w:fill="auto"/>
          </w:tcPr>
          <w:p w14:paraId="582A3C6D" w14:textId="77777777" w:rsidR="00E938D2" w:rsidRPr="00700BCE" w:rsidRDefault="00E938D2" w:rsidP="00AB48D1">
            <w:pPr>
              <w:spacing w:line="360" w:lineRule="auto"/>
              <w:rPr>
                <w:rFonts w:ascii="David" w:hAnsi="David"/>
                <w:rtl/>
              </w:rPr>
            </w:pPr>
          </w:p>
        </w:tc>
        <w:tc>
          <w:tcPr>
            <w:tcW w:w="5811" w:type="dxa"/>
            <w:shd w:val="clear" w:color="auto" w:fill="auto"/>
          </w:tcPr>
          <w:p w14:paraId="675D0254" w14:textId="77777777" w:rsidR="00E938D2" w:rsidRPr="00700BCE" w:rsidRDefault="00E938D2" w:rsidP="00AB48D1">
            <w:pPr>
              <w:spacing w:line="360" w:lineRule="auto"/>
              <w:rPr>
                <w:rFonts w:ascii="David" w:hAnsi="David"/>
                <w:rtl/>
              </w:rPr>
            </w:pPr>
          </w:p>
        </w:tc>
      </w:tr>
      <w:tr w:rsidR="00E938D2" w:rsidRPr="00700BCE" w14:paraId="7437EAF3" w14:textId="77777777" w:rsidTr="00AB48D1">
        <w:tc>
          <w:tcPr>
            <w:tcW w:w="3084" w:type="dxa"/>
            <w:shd w:val="clear" w:color="auto" w:fill="auto"/>
          </w:tcPr>
          <w:p w14:paraId="0D55B5C1" w14:textId="77777777" w:rsidR="00E938D2" w:rsidRPr="00700BCE" w:rsidRDefault="00E938D2" w:rsidP="00AB48D1">
            <w:pPr>
              <w:spacing w:line="360" w:lineRule="auto"/>
              <w:rPr>
                <w:rFonts w:ascii="David" w:hAnsi="David"/>
                <w:rtl/>
              </w:rPr>
            </w:pPr>
          </w:p>
        </w:tc>
        <w:tc>
          <w:tcPr>
            <w:tcW w:w="5811" w:type="dxa"/>
            <w:shd w:val="clear" w:color="auto" w:fill="auto"/>
          </w:tcPr>
          <w:p w14:paraId="2C2A7785" w14:textId="77777777" w:rsidR="00E938D2" w:rsidRPr="00700BCE" w:rsidRDefault="00E938D2" w:rsidP="00AB48D1">
            <w:pPr>
              <w:spacing w:line="360" w:lineRule="auto"/>
              <w:rPr>
                <w:rFonts w:ascii="David" w:hAnsi="David"/>
                <w:rtl/>
              </w:rPr>
            </w:pPr>
          </w:p>
        </w:tc>
      </w:tr>
      <w:tr w:rsidR="00E938D2" w:rsidRPr="00700BCE" w14:paraId="2E6E39C3" w14:textId="77777777" w:rsidTr="00AB48D1">
        <w:tc>
          <w:tcPr>
            <w:tcW w:w="3084" w:type="dxa"/>
            <w:shd w:val="clear" w:color="auto" w:fill="auto"/>
          </w:tcPr>
          <w:p w14:paraId="203D70FA" w14:textId="77777777" w:rsidR="00E938D2" w:rsidRPr="00700BCE" w:rsidRDefault="00E938D2" w:rsidP="00AB48D1">
            <w:pPr>
              <w:spacing w:line="360" w:lineRule="auto"/>
              <w:rPr>
                <w:rFonts w:ascii="David" w:hAnsi="David"/>
                <w:rtl/>
              </w:rPr>
            </w:pPr>
          </w:p>
        </w:tc>
        <w:tc>
          <w:tcPr>
            <w:tcW w:w="5811" w:type="dxa"/>
            <w:shd w:val="clear" w:color="auto" w:fill="auto"/>
          </w:tcPr>
          <w:p w14:paraId="7023F4AB" w14:textId="77777777" w:rsidR="00E938D2" w:rsidRPr="00700BCE" w:rsidRDefault="00E938D2" w:rsidP="00AB48D1">
            <w:pPr>
              <w:spacing w:line="360" w:lineRule="auto"/>
              <w:rPr>
                <w:rFonts w:ascii="David" w:hAnsi="David"/>
                <w:rtl/>
              </w:rPr>
            </w:pPr>
          </w:p>
        </w:tc>
      </w:tr>
      <w:tr w:rsidR="00E938D2" w:rsidRPr="00700BCE" w14:paraId="23A3106A" w14:textId="77777777" w:rsidTr="00AB48D1">
        <w:tc>
          <w:tcPr>
            <w:tcW w:w="3084" w:type="dxa"/>
            <w:shd w:val="clear" w:color="auto" w:fill="auto"/>
          </w:tcPr>
          <w:p w14:paraId="55AAA835" w14:textId="77777777" w:rsidR="00E938D2" w:rsidRPr="00700BCE" w:rsidRDefault="00E938D2" w:rsidP="00312CCD">
            <w:pPr>
              <w:spacing w:line="360" w:lineRule="auto"/>
              <w:ind w:firstLine="720"/>
              <w:rPr>
                <w:rFonts w:ascii="David" w:hAnsi="David"/>
                <w:rtl/>
              </w:rPr>
            </w:pPr>
          </w:p>
        </w:tc>
        <w:tc>
          <w:tcPr>
            <w:tcW w:w="5811" w:type="dxa"/>
            <w:shd w:val="clear" w:color="auto" w:fill="auto"/>
          </w:tcPr>
          <w:p w14:paraId="0F03E634" w14:textId="77777777" w:rsidR="00E938D2" w:rsidRPr="00700BCE" w:rsidRDefault="00E938D2" w:rsidP="00AB48D1">
            <w:pPr>
              <w:spacing w:line="360" w:lineRule="auto"/>
              <w:rPr>
                <w:rFonts w:ascii="David" w:hAnsi="David"/>
                <w:rtl/>
              </w:rPr>
            </w:pPr>
          </w:p>
        </w:tc>
      </w:tr>
      <w:tr w:rsidR="00E938D2" w:rsidRPr="00700BCE" w14:paraId="3598D463" w14:textId="77777777" w:rsidTr="00AB48D1">
        <w:tc>
          <w:tcPr>
            <w:tcW w:w="3084" w:type="dxa"/>
            <w:shd w:val="clear" w:color="auto" w:fill="auto"/>
          </w:tcPr>
          <w:p w14:paraId="41B97CD6" w14:textId="77777777" w:rsidR="00E938D2" w:rsidRPr="00700BCE" w:rsidRDefault="00E938D2" w:rsidP="00AB48D1">
            <w:pPr>
              <w:spacing w:line="360" w:lineRule="auto"/>
              <w:rPr>
                <w:rFonts w:ascii="David" w:hAnsi="David"/>
                <w:rtl/>
              </w:rPr>
            </w:pPr>
          </w:p>
        </w:tc>
        <w:tc>
          <w:tcPr>
            <w:tcW w:w="5811" w:type="dxa"/>
            <w:shd w:val="clear" w:color="auto" w:fill="auto"/>
          </w:tcPr>
          <w:p w14:paraId="03F6FEC7" w14:textId="77777777" w:rsidR="00E938D2" w:rsidRPr="00700BCE" w:rsidRDefault="00E938D2" w:rsidP="00AB48D1">
            <w:pPr>
              <w:spacing w:line="360" w:lineRule="auto"/>
              <w:rPr>
                <w:rFonts w:ascii="David" w:hAnsi="David"/>
                <w:rtl/>
              </w:rPr>
            </w:pPr>
          </w:p>
        </w:tc>
      </w:tr>
    </w:tbl>
    <w:p w14:paraId="4318A75E" w14:textId="77777777" w:rsidR="00E938D2" w:rsidRPr="00700BCE" w:rsidRDefault="00E938D2" w:rsidP="00E938D2">
      <w:pPr>
        <w:spacing w:line="360" w:lineRule="auto"/>
        <w:rPr>
          <w:rFonts w:ascii="David" w:hAnsi="David"/>
          <w:rtl/>
        </w:rPr>
      </w:pPr>
    </w:p>
    <w:p w14:paraId="23D98CFA" w14:textId="77777777" w:rsidR="00E938D2" w:rsidRPr="00700BCE" w:rsidRDefault="00E938D2" w:rsidP="00EF5F79">
      <w:pPr>
        <w:pStyle w:val="aff5"/>
        <w:numPr>
          <w:ilvl w:val="0"/>
          <w:numId w:val="48"/>
        </w:numPr>
        <w:spacing w:line="360" w:lineRule="auto"/>
        <w:jc w:val="both"/>
        <w:rPr>
          <w:rFonts w:ascii="David" w:hAnsi="David"/>
          <w:b/>
          <w:bCs/>
        </w:rPr>
      </w:pPr>
      <w:r w:rsidRPr="00700BCE">
        <w:rPr>
          <w:rFonts w:ascii="David" w:hAnsi="David"/>
          <w:b/>
          <w:bCs/>
          <w:rtl/>
        </w:rPr>
        <w:t xml:space="preserve">פרטי המוסמכים לחתום ולהתחייב בשם המציע/ה ופרטי </w:t>
      </w:r>
      <w:r w:rsidRPr="00700BCE">
        <w:rPr>
          <w:rFonts w:ascii="David" w:hAnsi="David" w:hint="eastAsia"/>
          <w:b/>
          <w:bCs/>
          <w:rtl/>
        </w:rPr>
        <w:t>כל</w:t>
      </w:r>
      <w:r w:rsidRPr="00700BCE">
        <w:rPr>
          <w:rFonts w:ascii="David" w:hAnsi="David"/>
          <w:b/>
          <w:bCs/>
          <w:rtl/>
        </w:rPr>
        <w:t xml:space="preserve"> בעלי הזיקה* למציע/ה בהגדרתם בהתאם להגדרתם בסעיף 2 לעיל:</w:t>
      </w:r>
      <w:r w:rsidR="007F7A06" w:rsidRPr="00700BCE">
        <w:rPr>
          <w:rFonts w:ascii="David" w:hAnsi="David" w:hint="cs"/>
          <w:b/>
          <w:bCs/>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7A34E6" w:rsidRPr="00700BCE" w14:paraId="6A723180" w14:textId="77777777" w:rsidTr="0068218B">
        <w:tc>
          <w:tcPr>
            <w:tcW w:w="2905" w:type="dxa"/>
            <w:shd w:val="clear" w:color="auto" w:fill="auto"/>
          </w:tcPr>
          <w:p w14:paraId="6C0225C3" w14:textId="77777777" w:rsidR="007A34E6" w:rsidRPr="00700BCE" w:rsidRDefault="007A34E6" w:rsidP="007A34E6">
            <w:pPr>
              <w:spacing w:line="360" w:lineRule="auto"/>
              <w:rPr>
                <w:rFonts w:ascii="David" w:hAnsi="David"/>
                <w:rtl/>
              </w:rPr>
            </w:pPr>
            <w:r w:rsidRPr="00700BCE">
              <w:rPr>
                <w:rFonts w:ascii="David" w:hAnsi="David"/>
                <w:rtl/>
              </w:rPr>
              <w:t>שם ושם משפחה</w:t>
            </w:r>
          </w:p>
        </w:tc>
        <w:tc>
          <w:tcPr>
            <w:tcW w:w="1799" w:type="dxa"/>
            <w:shd w:val="clear" w:color="auto" w:fill="auto"/>
          </w:tcPr>
          <w:p w14:paraId="296FACF7" w14:textId="77777777" w:rsidR="007A34E6" w:rsidRPr="00700BCE" w:rsidRDefault="007A34E6" w:rsidP="007A34E6">
            <w:pPr>
              <w:spacing w:line="360" w:lineRule="auto"/>
              <w:rPr>
                <w:rFonts w:ascii="David" w:hAnsi="David"/>
                <w:rtl/>
              </w:rPr>
            </w:pPr>
            <w:r w:rsidRPr="00700BCE">
              <w:rPr>
                <w:rFonts w:ascii="David" w:hAnsi="David"/>
                <w:rtl/>
              </w:rPr>
              <w:t xml:space="preserve">מספר ת.ז. </w:t>
            </w:r>
          </w:p>
        </w:tc>
        <w:tc>
          <w:tcPr>
            <w:tcW w:w="1799" w:type="dxa"/>
            <w:shd w:val="clear" w:color="auto" w:fill="auto"/>
          </w:tcPr>
          <w:p w14:paraId="3C4B54C6" w14:textId="77777777" w:rsidR="007A34E6" w:rsidRPr="00700BCE" w:rsidRDefault="007A34E6" w:rsidP="007A34E6">
            <w:pPr>
              <w:spacing w:line="360" w:lineRule="auto"/>
              <w:rPr>
                <w:rFonts w:ascii="David" w:hAnsi="David"/>
                <w:rtl/>
              </w:rPr>
            </w:pPr>
            <w:r w:rsidRPr="00700BCE">
              <w:rPr>
                <w:rFonts w:ascii="David" w:hAnsi="David"/>
                <w:rtl/>
              </w:rPr>
              <w:t>כתובת</w:t>
            </w:r>
          </w:p>
        </w:tc>
        <w:tc>
          <w:tcPr>
            <w:tcW w:w="1799" w:type="dxa"/>
            <w:shd w:val="clear" w:color="auto" w:fill="auto"/>
          </w:tcPr>
          <w:p w14:paraId="31000FFD" w14:textId="77777777" w:rsidR="007A34E6" w:rsidRPr="00700BCE" w:rsidRDefault="007A34E6" w:rsidP="007A34E6">
            <w:pPr>
              <w:spacing w:line="360" w:lineRule="auto"/>
              <w:rPr>
                <w:rFonts w:ascii="David" w:hAnsi="David"/>
                <w:rtl/>
              </w:rPr>
            </w:pPr>
            <w:r w:rsidRPr="00700BCE">
              <w:rPr>
                <w:rFonts w:ascii="David" w:hAnsi="David"/>
                <w:rtl/>
              </w:rPr>
              <w:t>תפקיד בתאגיד</w:t>
            </w:r>
          </w:p>
        </w:tc>
      </w:tr>
      <w:tr w:rsidR="007A34E6" w:rsidRPr="00700BCE" w14:paraId="73D7594D" w14:textId="77777777" w:rsidTr="0068218B">
        <w:tc>
          <w:tcPr>
            <w:tcW w:w="2905" w:type="dxa"/>
            <w:shd w:val="clear" w:color="auto" w:fill="auto"/>
          </w:tcPr>
          <w:p w14:paraId="39E1FE7A" w14:textId="77777777" w:rsidR="007A34E6" w:rsidRPr="00700BCE" w:rsidRDefault="007A34E6" w:rsidP="0068218B">
            <w:pPr>
              <w:spacing w:line="360" w:lineRule="auto"/>
              <w:rPr>
                <w:rFonts w:ascii="David" w:hAnsi="David"/>
                <w:rtl/>
              </w:rPr>
            </w:pPr>
          </w:p>
        </w:tc>
        <w:tc>
          <w:tcPr>
            <w:tcW w:w="1799" w:type="dxa"/>
            <w:shd w:val="clear" w:color="auto" w:fill="auto"/>
          </w:tcPr>
          <w:p w14:paraId="2DEC5547" w14:textId="77777777" w:rsidR="007A34E6" w:rsidRPr="00700BCE" w:rsidRDefault="007A34E6" w:rsidP="0068218B">
            <w:pPr>
              <w:spacing w:line="360" w:lineRule="auto"/>
              <w:rPr>
                <w:rFonts w:ascii="David" w:hAnsi="David"/>
                <w:rtl/>
              </w:rPr>
            </w:pPr>
          </w:p>
        </w:tc>
        <w:tc>
          <w:tcPr>
            <w:tcW w:w="1799" w:type="dxa"/>
            <w:shd w:val="clear" w:color="auto" w:fill="auto"/>
          </w:tcPr>
          <w:p w14:paraId="5E905F28" w14:textId="77777777" w:rsidR="007A34E6" w:rsidRPr="00700BCE" w:rsidRDefault="007A34E6" w:rsidP="0068218B">
            <w:pPr>
              <w:spacing w:line="360" w:lineRule="auto"/>
              <w:rPr>
                <w:rFonts w:ascii="David" w:hAnsi="David"/>
                <w:rtl/>
              </w:rPr>
            </w:pPr>
          </w:p>
        </w:tc>
        <w:tc>
          <w:tcPr>
            <w:tcW w:w="1799" w:type="dxa"/>
            <w:shd w:val="clear" w:color="auto" w:fill="auto"/>
          </w:tcPr>
          <w:p w14:paraId="639F5D9E" w14:textId="77777777" w:rsidR="007A34E6" w:rsidRPr="00700BCE" w:rsidRDefault="007A34E6" w:rsidP="0068218B">
            <w:pPr>
              <w:spacing w:line="360" w:lineRule="auto"/>
              <w:rPr>
                <w:rFonts w:ascii="David" w:hAnsi="David"/>
                <w:rtl/>
              </w:rPr>
            </w:pPr>
          </w:p>
        </w:tc>
      </w:tr>
      <w:tr w:rsidR="007A34E6" w:rsidRPr="00700BCE" w14:paraId="7CBBB919" w14:textId="77777777" w:rsidTr="0068218B">
        <w:tc>
          <w:tcPr>
            <w:tcW w:w="2905" w:type="dxa"/>
            <w:shd w:val="clear" w:color="auto" w:fill="auto"/>
          </w:tcPr>
          <w:p w14:paraId="2789D62F" w14:textId="77777777" w:rsidR="007A34E6" w:rsidRPr="00700BCE" w:rsidRDefault="007A34E6" w:rsidP="0068218B">
            <w:pPr>
              <w:spacing w:line="360" w:lineRule="auto"/>
              <w:rPr>
                <w:rFonts w:ascii="David" w:hAnsi="David"/>
                <w:rtl/>
              </w:rPr>
            </w:pPr>
          </w:p>
        </w:tc>
        <w:tc>
          <w:tcPr>
            <w:tcW w:w="1799" w:type="dxa"/>
            <w:shd w:val="clear" w:color="auto" w:fill="auto"/>
          </w:tcPr>
          <w:p w14:paraId="6DEAA29C" w14:textId="77777777" w:rsidR="007A34E6" w:rsidRPr="00700BCE" w:rsidRDefault="007A34E6" w:rsidP="0068218B">
            <w:pPr>
              <w:spacing w:line="360" w:lineRule="auto"/>
              <w:rPr>
                <w:rFonts w:ascii="David" w:hAnsi="David"/>
                <w:rtl/>
              </w:rPr>
            </w:pPr>
          </w:p>
        </w:tc>
        <w:tc>
          <w:tcPr>
            <w:tcW w:w="1799" w:type="dxa"/>
            <w:shd w:val="clear" w:color="auto" w:fill="auto"/>
          </w:tcPr>
          <w:p w14:paraId="5D6D3D32" w14:textId="77777777" w:rsidR="007A34E6" w:rsidRPr="00700BCE" w:rsidRDefault="007A34E6" w:rsidP="0068218B">
            <w:pPr>
              <w:spacing w:line="360" w:lineRule="auto"/>
              <w:rPr>
                <w:rFonts w:ascii="David" w:hAnsi="David"/>
                <w:rtl/>
              </w:rPr>
            </w:pPr>
          </w:p>
        </w:tc>
        <w:tc>
          <w:tcPr>
            <w:tcW w:w="1799" w:type="dxa"/>
            <w:shd w:val="clear" w:color="auto" w:fill="auto"/>
          </w:tcPr>
          <w:p w14:paraId="42D19130" w14:textId="77777777" w:rsidR="007A34E6" w:rsidRPr="00700BCE" w:rsidRDefault="007A34E6" w:rsidP="0068218B">
            <w:pPr>
              <w:spacing w:line="360" w:lineRule="auto"/>
              <w:rPr>
                <w:rFonts w:ascii="David" w:hAnsi="David"/>
                <w:rtl/>
              </w:rPr>
            </w:pPr>
          </w:p>
        </w:tc>
      </w:tr>
      <w:tr w:rsidR="007A34E6" w:rsidRPr="00700BCE" w14:paraId="196CE2E9" w14:textId="77777777" w:rsidTr="0068218B">
        <w:tc>
          <w:tcPr>
            <w:tcW w:w="2905" w:type="dxa"/>
            <w:shd w:val="clear" w:color="auto" w:fill="auto"/>
          </w:tcPr>
          <w:p w14:paraId="48B8EC0B" w14:textId="77777777" w:rsidR="007A34E6" w:rsidRPr="00700BCE" w:rsidRDefault="007A34E6" w:rsidP="0068218B">
            <w:pPr>
              <w:spacing w:line="360" w:lineRule="auto"/>
              <w:rPr>
                <w:rFonts w:ascii="David" w:hAnsi="David"/>
                <w:rtl/>
              </w:rPr>
            </w:pPr>
          </w:p>
        </w:tc>
        <w:tc>
          <w:tcPr>
            <w:tcW w:w="1799" w:type="dxa"/>
            <w:shd w:val="clear" w:color="auto" w:fill="auto"/>
          </w:tcPr>
          <w:p w14:paraId="7944347D" w14:textId="77777777" w:rsidR="007A34E6" w:rsidRPr="00700BCE" w:rsidRDefault="007A34E6" w:rsidP="0068218B">
            <w:pPr>
              <w:spacing w:line="360" w:lineRule="auto"/>
              <w:rPr>
                <w:rFonts w:ascii="David" w:hAnsi="David"/>
                <w:rtl/>
              </w:rPr>
            </w:pPr>
          </w:p>
        </w:tc>
        <w:tc>
          <w:tcPr>
            <w:tcW w:w="1799" w:type="dxa"/>
            <w:shd w:val="clear" w:color="auto" w:fill="auto"/>
          </w:tcPr>
          <w:p w14:paraId="489E9F16" w14:textId="77777777" w:rsidR="007A34E6" w:rsidRPr="00700BCE" w:rsidRDefault="007A34E6" w:rsidP="0068218B">
            <w:pPr>
              <w:spacing w:line="360" w:lineRule="auto"/>
              <w:rPr>
                <w:rFonts w:ascii="David" w:hAnsi="David"/>
                <w:rtl/>
              </w:rPr>
            </w:pPr>
          </w:p>
        </w:tc>
        <w:tc>
          <w:tcPr>
            <w:tcW w:w="1799" w:type="dxa"/>
            <w:shd w:val="clear" w:color="auto" w:fill="auto"/>
          </w:tcPr>
          <w:p w14:paraId="0849FC9E" w14:textId="77777777" w:rsidR="007A34E6" w:rsidRPr="00700BCE" w:rsidRDefault="007A34E6" w:rsidP="0068218B">
            <w:pPr>
              <w:spacing w:line="360" w:lineRule="auto"/>
              <w:rPr>
                <w:rFonts w:ascii="David" w:hAnsi="David"/>
                <w:rtl/>
              </w:rPr>
            </w:pPr>
          </w:p>
        </w:tc>
      </w:tr>
      <w:tr w:rsidR="007A34E6" w:rsidRPr="00700BCE" w14:paraId="2A003A03" w14:textId="77777777" w:rsidTr="0068218B">
        <w:tc>
          <w:tcPr>
            <w:tcW w:w="2905" w:type="dxa"/>
            <w:shd w:val="clear" w:color="auto" w:fill="auto"/>
          </w:tcPr>
          <w:p w14:paraId="0149D040" w14:textId="77777777" w:rsidR="007A34E6" w:rsidRPr="00700BCE" w:rsidRDefault="007A34E6" w:rsidP="0068218B">
            <w:pPr>
              <w:spacing w:line="360" w:lineRule="auto"/>
              <w:rPr>
                <w:rFonts w:ascii="David" w:hAnsi="David"/>
                <w:rtl/>
              </w:rPr>
            </w:pPr>
          </w:p>
        </w:tc>
        <w:tc>
          <w:tcPr>
            <w:tcW w:w="1799" w:type="dxa"/>
            <w:shd w:val="clear" w:color="auto" w:fill="auto"/>
          </w:tcPr>
          <w:p w14:paraId="07C6E54B" w14:textId="77777777" w:rsidR="007A34E6" w:rsidRPr="00700BCE" w:rsidRDefault="007A34E6" w:rsidP="0068218B">
            <w:pPr>
              <w:spacing w:line="360" w:lineRule="auto"/>
              <w:rPr>
                <w:rFonts w:ascii="David" w:hAnsi="David"/>
                <w:rtl/>
              </w:rPr>
            </w:pPr>
          </w:p>
        </w:tc>
        <w:tc>
          <w:tcPr>
            <w:tcW w:w="1799" w:type="dxa"/>
            <w:shd w:val="clear" w:color="auto" w:fill="auto"/>
          </w:tcPr>
          <w:p w14:paraId="74573101" w14:textId="77777777" w:rsidR="007A34E6" w:rsidRPr="00700BCE" w:rsidRDefault="007A34E6" w:rsidP="0068218B">
            <w:pPr>
              <w:spacing w:line="360" w:lineRule="auto"/>
              <w:rPr>
                <w:rFonts w:ascii="David" w:hAnsi="David"/>
                <w:rtl/>
              </w:rPr>
            </w:pPr>
          </w:p>
        </w:tc>
        <w:tc>
          <w:tcPr>
            <w:tcW w:w="1799" w:type="dxa"/>
            <w:shd w:val="clear" w:color="auto" w:fill="auto"/>
          </w:tcPr>
          <w:p w14:paraId="4FFFF8FF" w14:textId="77777777" w:rsidR="007A34E6" w:rsidRPr="00700BCE" w:rsidRDefault="007A34E6" w:rsidP="0068218B">
            <w:pPr>
              <w:spacing w:line="360" w:lineRule="auto"/>
              <w:rPr>
                <w:rFonts w:ascii="David" w:hAnsi="David"/>
                <w:rtl/>
              </w:rPr>
            </w:pPr>
          </w:p>
        </w:tc>
      </w:tr>
      <w:tr w:rsidR="007A34E6" w:rsidRPr="00700BCE" w14:paraId="07A02E10" w14:textId="77777777" w:rsidTr="0068218B">
        <w:tc>
          <w:tcPr>
            <w:tcW w:w="2905" w:type="dxa"/>
            <w:shd w:val="clear" w:color="auto" w:fill="auto"/>
          </w:tcPr>
          <w:p w14:paraId="65BE43BA" w14:textId="77777777" w:rsidR="007A34E6" w:rsidRPr="00700BCE" w:rsidRDefault="007A34E6" w:rsidP="0068218B">
            <w:pPr>
              <w:spacing w:line="360" w:lineRule="auto"/>
              <w:rPr>
                <w:rFonts w:ascii="David" w:hAnsi="David"/>
                <w:rtl/>
              </w:rPr>
            </w:pPr>
          </w:p>
        </w:tc>
        <w:tc>
          <w:tcPr>
            <w:tcW w:w="1799" w:type="dxa"/>
            <w:shd w:val="clear" w:color="auto" w:fill="auto"/>
          </w:tcPr>
          <w:p w14:paraId="4F393114" w14:textId="77777777" w:rsidR="007A34E6" w:rsidRPr="00700BCE" w:rsidRDefault="007A34E6" w:rsidP="0068218B">
            <w:pPr>
              <w:spacing w:line="360" w:lineRule="auto"/>
              <w:rPr>
                <w:rFonts w:ascii="David" w:hAnsi="David"/>
                <w:rtl/>
              </w:rPr>
            </w:pPr>
          </w:p>
        </w:tc>
        <w:tc>
          <w:tcPr>
            <w:tcW w:w="1799" w:type="dxa"/>
            <w:shd w:val="clear" w:color="auto" w:fill="auto"/>
          </w:tcPr>
          <w:p w14:paraId="601CA56E" w14:textId="77777777" w:rsidR="007A34E6" w:rsidRPr="00700BCE" w:rsidRDefault="007A34E6" w:rsidP="0068218B">
            <w:pPr>
              <w:spacing w:line="360" w:lineRule="auto"/>
              <w:rPr>
                <w:rFonts w:ascii="David" w:hAnsi="David"/>
                <w:rtl/>
              </w:rPr>
            </w:pPr>
          </w:p>
        </w:tc>
        <w:tc>
          <w:tcPr>
            <w:tcW w:w="1799" w:type="dxa"/>
            <w:shd w:val="clear" w:color="auto" w:fill="auto"/>
          </w:tcPr>
          <w:p w14:paraId="46034CA5" w14:textId="77777777" w:rsidR="007A34E6" w:rsidRPr="00700BCE" w:rsidRDefault="007A34E6" w:rsidP="0068218B">
            <w:pPr>
              <w:spacing w:line="360" w:lineRule="auto"/>
              <w:rPr>
                <w:rFonts w:ascii="David" w:hAnsi="David"/>
                <w:rtl/>
              </w:rPr>
            </w:pPr>
          </w:p>
        </w:tc>
      </w:tr>
      <w:tr w:rsidR="007A34E6" w:rsidRPr="00700BCE" w14:paraId="507F0E50" w14:textId="77777777" w:rsidTr="0068218B">
        <w:tc>
          <w:tcPr>
            <w:tcW w:w="2905" w:type="dxa"/>
            <w:shd w:val="clear" w:color="auto" w:fill="auto"/>
          </w:tcPr>
          <w:p w14:paraId="2713C04E" w14:textId="77777777" w:rsidR="007A34E6" w:rsidRPr="00700BCE" w:rsidRDefault="007A34E6" w:rsidP="0068218B">
            <w:pPr>
              <w:spacing w:line="360" w:lineRule="auto"/>
              <w:rPr>
                <w:rFonts w:ascii="David" w:hAnsi="David"/>
                <w:rtl/>
              </w:rPr>
            </w:pPr>
          </w:p>
        </w:tc>
        <w:tc>
          <w:tcPr>
            <w:tcW w:w="1799" w:type="dxa"/>
            <w:shd w:val="clear" w:color="auto" w:fill="auto"/>
          </w:tcPr>
          <w:p w14:paraId="3BC5356C" w14:textId="77777777" w:rsidR="007A34E6" w:rsidRPr="00700BCE" w:rsidRDefault="007A34E6" w:rsidP="0068218B">
            <w:pPr>
              <w:spacing w:line="360" w:lineRule="auto"/>
              <w:rPr>
                <w:rFonts w:ascii="David" w:hAnsi="David"/>
                <w:rtl/>
              </w:rPr>
            </w:pPr>
          </w:p>
        </w:tc>
        <w:tc>
          <w:tcPr>
            <w:tcW w:w="1799" w:type="dxa"/>
            <w:shd w:val="clear" w:color="auto" w:fill="auto"/>
          </w:tcPr>
          <w:p w14:paraId="179F35D8" w14:textId="77777777" w:rsidR="007A34E6" w:rsidRPr="00700BCE" w:rsidRDefault="007A34E6" w:rsidP="0068218B">
            <w:pPr>
              <w:spacing w:line="360" w:lineRule="auto"/>
              <w:rPr>
                <w:rFonts w:ascii="David" w:hAnsi="David"/>
                <w:rtl/>
              </w:rPr>
            </w:pPr>
          </w:p>
        </w:tc>
        <w:tc>
          <w:tcPr>
            <w:tcW w:w="1799" w:type="dxa"/>
            <w:shd w:val="clear" w:color="auto" w:fill="auto"/>
          </w:tcPr>
          <w:p w14:paraId="51E16F7E" w14:textId="77777777" w:rsidR="007A34E6" w:rsidRPr="00700BCE" w:rsidRDefault="007A34E6" w:rsidP="0068218B">
            <w:pPr>
              <w:spacing w:line="360" w:lineRule="auto"/>
              <w:rPr>
                <w:rFonts w:ascii="David" w:hAnsi="David"/>
                <w:rtl/>
              </w:rPr>
            </w:pPr>
          </w:p>
        </w:tc>
      </w:tr>
      <w:tr w:rsidR="007A34E6" w:rsidRPr="00700BCE" w14:paraId="5BD4BCBA" w14:textId="77777777" w:rsidTr="0068218B">
        <w:tc>
          <w:tcPr>
            <w:tcW w:w="2905" w:type="dxa"/>
            <w:shd w:val="clear" w:color="auto" w:fill="auto"/>
          </w:tcPr>
          <w:p w14:paraId="3554EF3A" w14:textId="77777777" w:rsidR="007A34E6" w:rsidRPr="00700BCE" w:rsidRDefault="007A34E6" w:rsidP="0068218B">
            <w:pPr>
              <w:spacing w:line="360" w:lineRule="auto"/>
              <w:rPr>
                <w:rFonts w:ascii="David" w:hAnsi="David"/>
                <w:rtl/>
              </w:rPr>
            </w:pPr>
          </w:p>
        </w:tc>
        <w:tc>
          <w:tcPr>
            <w:tcW w:w="1799" w:type="dxa"/>
            <w:shd w:val="clear" w:color="auto" w:fill="auto"/>
          </w:tcPr>
          <w:p w14:paraId="166A4795" w14:textId="77777777" w:rsidR="007A34E6" w:rsidRPr="00700BCE" w:rsidRDefault="007A34E6" w:rsidP="0068218B">
            <w:pPr>
              <w:spacing w:line="360" w:lineRule="auto"/>
              <w:rPr>
                <w:rFonts w:ascii="David" w:hAnsi="David"/>
                <w:rtl/>
              </w:rPr>
            </w:pPr>
          </w:p>
        </w:tc>
        <w:tc>
          <w:tcPr>
            <w:tcW w:w="1799" w:type="dxa"/>
            <w:shd w:val="clear" w:color="auto" w:fill="auto"/>
          </w:tcPr>
          <w:p w14:paraId="0648EBDC" w14:textId="77777777" w:rsidR="007A34E6" w:rsidRPr="00700BCE" w:rsidRDefault="007A34E6" w:rsidP="0068218B">
            <w:pPr>
              <w:spacing w:line="360" w:lineRule="auto"/>
              <w:rPr>
                <w:rFonts w:ascii="David" w:hAnsi="David"/>
                <w:rtl/>
              </w:rPr>
            </w:pPr>
          </w:p>
        </w:tc>
        <w:tc>
          <w:tcPr>
            <w:tcW w:w="1799" w:type="dxa"/>
            <w:shd w:val="clear" w:color="auto" w:fill="auto"/>
          </w:tcPr>
          <w:p w14:paraId="368D0A66" w14:textId="77777777" w:rsidR="007A34E6" w:rsidRPr="00700BCE" w:rsidRDefault="007A34E6" w:rsidP="0068218B">
            <w:pPr>
              <w:spacing w:line="360" w:lineRule="auto"/>
              <w:rPr>
                <w:rFonts w:ascii="David" w:hAnsi="David"/>
                <w:rtl/>
              </w:rPr>
            </w:pPr>
          </w:p>
        </w:tc>
      </w:tr>
      <w:tr w:rsidR="007A34E6" w:rsidRPr="00700BCE" w14:paraId="470CCC27" w14:textId="77777777" w:rsidTr="0068218B">
        <w:tc>
          <w:tcPr>
            <w:tcW w:w="2905" w:type="dxa"/>
            <w:shd w:val="clear" w:color="auto" w:fill="auto"/>
          </w:tcPr>
          <w:p w14:paraId="0B5904F7" w14:textId="77777777" w:rsidR="007A34E6" w:rsidRPr="00700BCE" w:rsidRDefault="007A34E6" w:rsidP="0068218B">
            <w:pPr>
              <w:spacing w:line="360" w:lineRule="auto"/>
              <w:rPr>
                <w:rFonts w:ascii="David" w:hAnsi="David"/>
                <w:rtl/>
              </w:rPr>
            </w:pPr>
          </w:p>
        </w:tc>
        <w:tc>
          <w:tcPr>
            <w:tcW w:w="1799" w:type="dxa"/>
            <w:shd w:val="clear" w:color="auto" w:fill="auto"/>
          </w:tcPr>
          <w:p w14:paraId="71201F97" w14:textId="77777777" w:rsidR="007A34E6" w:rsidRPr="00700BCE" w:rsidRDefault="007A34E6" w:rsidP="0068218B">
            <w:pPr>
              <w:spacing w:line="360" w:lineRule="auto"/>
              <w:rPr>
                <w:rFonts w:ascii="David" w:hAnsi="David"/>
                <w:rtl/>
              </w:rPr>
            </w:pPr>
          </w:p>
        </w:tc>
        <w:tc>
          <w:tcPr>
            <w:tcW w:w="1799" w:type="dxa"/>
            <w:shd w:val="clear" w:color="auto" w:fill="auto"/>
          </w:tcPr>
          <w:p w14:paraId="7868D5F8" w14:textId="77777777" w:rsidR="007A34E6" w:rsidRPr="00700BCE" w:rsidRDefault="007A34E6" w:rsidP="0068218B">
            <w:pPr>
              <w:spacing w:line="360" w:lineRule="auto"/>
              <w:rPr>
                <w:rFonts w:ascii="David" w:hAnsi="David"/>
                <w:rtl/>
              </w:rPr>
            </w:pPr>
          </w:p>
        </w:tc>
        <w:tc>
          <w:tcPr>
            <w:tcW w:w="1799" w:type="dxa"/>
            <w:shd w:val="clear" w:color="auto" w:fill="auto"/>
          </w:tcPr>
          <w:p w14:paraId="68E57D82" w14:textId="77777777" w:rsidR="007A34E6" w:rsidRPr="00700BCE" w:rsidRDefault="007A34E6" w:rsidP="0068218B">
            <w:pPr>
              <w:spacing w:line="360" w:lineRule="auto"/>
              <w:rPr>
                <w:rFonts w:ascii="David" w:hAnsi="David"/>
                <w:rtl/>
              </w:rPr>
            </w:pPr>
          </w:p>
        </w:tc>
      </w:tr>
      <w:tr w:rsidR="007A34E6" w:rsidRPr="00700BCE" w14:paraId="2B638928" w14:textId="77777777" w:rsidTr="0068218B">
        <w:tc>
          <w:tcPr>
            <w:tcW w:w="2905" w:type="dxa"/>
            <w:shd w:val="clear" w:color="auto" w:fill="auto"/>
          </w:tcPr>
          <w:p w14:paraId="5100CB89" w14:textId="77777777" w:rsidR="007A34E6" w:rsidRPr="00700BCE" w:rsidRDefault="007A34E6" w:rsidP="0068218B">
            <w:pPr>
              <w:spacing w:line="360" w:lineRule="auto"/>
              <w:rPr>
                <w:rFonts w:ascii="David" w:hAnsi="David"/>
                <w:rtl/>
              </w:rPr>
            </w:pPr>
          </w:p>
        </w:tc>
        <w:tc>
          <w:tcPr>
            <w:tcW w:w="1799" w:type="dxa"/>
            <w:shd w:val="clear" w:color="auto" w:fill="auto"/>
          </w:tcPr>
          <w:p w14:paraId="268D18AB" w14:textId="77777777" w:rsidR="007A34E6" w:rsidRPr="00700BCE" w:rsidRDefault="007A34E6" w:rsidP="0068218B">
            <w:pPr>
              <w:spacing w:line="360" w:lineRule="auto"/>
              <w:rPr>
                <w:rFonts w:ascii="David" w:hAnsi="David"/>
                <w:rtl/>
              </w:rPr>
            </w:pPr>
          </w:p>
        </w:tc>
        <w:tc>
          <w:tcPr>
            <w:tcW w:w="1799" w:type="dxa"/>
            <w:shd w:val="clear" w:color="auto" w:fill="auto"/>
          </w:tcPr>
          <w:p w14:paraId="0DF8200E" w14:textId="77777777" w:rsidR="007A34E6" w:rsidRPr="00700BCE" w:rsidRDefault="007A34E6" w:rsidP="0068218B">
            <w:pPr>
              <w:spacing w:line="360" w:lineRule="auto"/>
              <w:rPr>
                <w:rFonts w:ascii="David" w:hAnsi="David"/>
                <w:rtl/>
              </w:rPr>
            </w:pPr>
          </w:p>
        </w:tc>
        <w:tc>
          <w:tcPr>
            <w:tcW w:w="1799" w:type="dxa"/>
            <w:shd w:val="clear" w:color="auto" w:fill="auto"/>
          </w:tcPr>
          <w:p w14:paraId="02F27AF4" w14:textId="77777777" w:rsidR="007A34E6" w:rsidRPr="00700BCE" w:rsidRDefault="007A34E6" w:rsidP="0068218B">
            <w:pPr>
              <w:spacing w:line="360" w:lineRule="auto"/>
              <w:rPr>
                <w:rFonts w:ascii="David" w:hAnsi="David"/>
                <w:rtl/>
              </w:rPr>
            </w:pPr>
          </w:p>
        </w:tc>
      </w:tr>
      <w:tr w:rsidR="007A34E6" w:rsidRPr="00700BCE" w14:paraId="589EADF4" w14:textId="77777777" w:rsidTr="0068218B">
        <w:tc>
          <w:tcPr>
            <w:tcW w:w="2905" w:type="dxa"/>
            <w:shd w:val="clear" w:color="auto" w:fill="auto"/>
          </w:tcPr>
          <w:p w14:paraId="249184F3" w14:textId="77777777" w:rsidR="007A34E6" w:rsidRPr="00700BCE" w:rsidRDefault="007A34E6" w:rsidP="0068218B">
            <w:pPr>
              <w:spacing w:line="360" w:lineRule="auto"/>
              <w:rPr>
                <w:rFonts w:ascii="David" w:hAnsi="David"/>
                <w:rtl/>
              </w:rPr>
            </w:pPr>
          </w:p>
        </w:tc>
        <w:tc>
          <w:tcPr>
            <w:tcW w:w="1799" w:type="dxa"/>
            <w:shd w:val="clear" w:color="auto" w:fill="auto"/>
          </w:tcPr>
          <w:p w14:paraId="7DA61858" w14:textId="77777777" w:rsidR="007A34E6" w:rsidRPr="00700BCE" w:rsidRDefault="007A34E6" w:rsidP="0068218B">
            <w:pPr>
              <w:spacing w:line="360" w:lineRule="auto"/>
              <w:rPr>
                <w:rFonts w:ascii="David" w:hAnsi="David"/>
                <w:rtl/>
              </w:rPr>
            </w:pPr>
          </w:p>
        </w:tc>
        <w:tc>
          <w:tcPr>
            <w:tcW w:w="1799" w:type="dxa"/>
            <w:shd w:val="clear" w:color="auto" w:fill="auto"/>
          </w:tcPr>
          <w:p w14:paraId="6800DF67" w14:textId="77777777" w:rsidR="007A34E6" w:rsidRPr="00700BCE" w:rsidRDefault="007A34E6" w:rsidP="0068218B">
            <w:pPr>
              <w:spacing w:line="360" w:lineRule="auto"/>
              <w:rPr>
                <w:rFonts w:ascii="David" w:hAnsi="David"/>
                <w:rtl/>
              </w:rPr>
            </w:pPr>
          </w:p>
        </w:tc>
        <w:tc>
          <w:tcPr>
            <w:tcW w:w="1799" w:type="dxa"/>
            <w:shd w:val="clear" w:color="auto" w:fill="auto"/>
          </w:tcPr>
          <w:p w14:paraId="048760F1" w14:textId="77777777" w:rsidR="007A34E6" w:rsidRPr="00700BCE" w:rsidRDefault="007A34E6" w:rsidP="0068218B">
            <w:pPr>
              <w:spacing w:line="360" w:lineRule="auto"/>
              <w:rPr>
                <w:rFonts w:ascii="David" w:hAnsi="David"/>
                <w:rtl/>
              </w:rPr>
            </w:pPr>
          </w:p>
        </w:tc>
      </w:tr>
    </w:tbl>
    <w:p w14:paraId="5A845084" w14:textId="77777777" w:rsidR="007A34E6" w:rsidRPr="00700BCE" w:rsidRDefault="007A34E6" w:rsidP="008E0DC0">
      <w:pPr>
        <w:spacing w:line="360" w:lineRule="auto"/>
        <w:jc w:val="both"/>
        <w:rPr>
          <w:rFonts w:ascii="David" w:hAnsi="David"/>
          <w:b/>
          <w:bCs/>
          <w:rtl/>
        </w:rPr>
      </w:pPr>
    </w:p>
    <w:p w14:paraId="2111C0DB" w14:textId="77777777" w:rsidR="00E938D2" w:rsidRPr="00700BCE" w:rsidRDefault="00E938D2" w:rsidP="00E938D2">
      <w:pPr>
        <w:spacing w:line="360" w:lineRule="auto"/>
        <w:jc w:val="both"/>
        <w:rPr>
          <w:rFonts w:ascii="David" w:hAnsi="David"/>
          <w:rtl/>
        </w:rPr>
      </w:pP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ציבורית</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"בעלי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ו</w:t>
      </w:r>
      <w:r w:rsidRPr="00700BCE">
        <w:rPr>
          <w:rFonts w:ascii="David" w:hAnsi="David"/>
          <w:rtl/>
        </w:rPr>
        <w:t xml:space="preserve">"נהנים </w:t>
      </w:r>
      <w:r w:rsidRPr="00700BCE">
        <w:rPr>
          <w:rFonts w:ascii="David" w:hAnsi="David" w:hint="eastAsia"/>
          <w:rtl/>
        </w:rPr>
        <w:t>במציע</w:t>
      </w:r>
      <w:r w:rsidRPr="00700BCE">
        <w:rPr>
          <w:rFonts w:ascii="David" w:hAnsi="David"/>
          <w:rtl/>
        </w:rPr>
        <w:t xml:space="preserve">" </w:t>
      </w:r>
      <w:r w:rsidRPr="00700BCE">
        <w:rPr>
          <w:rFonts w:ascii="David" w:hAnsi="David" w:hint="eastAsia"/>
          <w:rtl/>
        </w:rPr>
        <w:t>יפורטו</w:t>
      </w:r>
      <w:r w:rsidRPr="00700BCE">
        <w:rPr>
          <w:rFonts w:ascii="David" w:hAnsi="David"/>
          <w:rtl/>
        </w:rPr>
        <w:t xml:space="preserve"> "בעלי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כבהגדרתם</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1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ניירות</w:t>
      </w:r>
      <w:r w:rsidRPr="00700BCE">
        <w:rPr>
          <w:rFonts w:ascii="David" w:hAnsi="David"/>
          <w:rtl/>
        </w:rPr>
        <w:t xml:space="preserve"> </w:t>
      </w:r>
      <w:r w:rsidRPr="00700BCE">
        <w:rPr>
          <w:rFonts w:ascii="David" w:hAnsi="David" w:hint="eastAsia"/>
          <w:rtl/>
        </w:rPr>
        <w:t>ערך</w:t>
      </w:r>
      <w:r w:rsidRPr="00700BCE">
        <w:rPr>
          <w:rFonts w:ascii="David" w:hAnsi="David"/>
          <w:rtl/>
        </w:rPr>
        <w:t xml:space="preserve"> (פירושו </w:t>
      </w:r>
      <w:r w:rsidRPr="00700BCE">
        <w:rPr>
          <w:rFonts w:ascii="David" w:hAnsi="David" w:hint="eastAsia"/>
          <w:rtl/>
        </w:rPr>
        <w:t>בעלי</w:t>
      </w:r>
      <w:r w:rsidRPr="00700BCE">
        <w:rPr>
          <w:rFonts w:ascii="David" w:hAnsi="David"/>
          <w:rtl/>
        </w:rPr>
        <w:t xml:space="preserve"> </w:t>
      </w:r>
      <w:r w:rsidRPr="00700BCE">
        <w:rPr>
          <w:rFonts w:ascii="David" w:hAnsi="David" w:hint="eastAsia"/>
          <w:rtl/>
        </w:rPr>
        <w:t>המניות</w:t>
      </w:r>
      <w:r w:rsidRPr="00700BCE">
        <w:rPr>
          <w:rFonts w:ascii="David" w:hAnsi="David"/>
          <w:rtl/>
        </w:rPr>
        <w:t xml:space="preserve"> </w:t>
      </w:r>
      <w:r w:rsidRPr="00700BCE">
        <w:rPr>
          <w:rFonts w:ascii="David" w:hAnsi="David" w:hint="eastAsia"/>
          <w:rtl/>
        </w:rPr>
        <w:t>המחזיקים</w:t>
      </w:r>
      <w:r w:rsidRPr="00700BCE">
        <w:rPr>
          <w:rFonts w:ascii="David" w:hAnsi="David"/>
          <w:rtl/>
        </w:rPr>
        <w:t xml:space="preserve"> </w:t>
      </w:r>
      <w:r w:rsidRPr="00700BCE">
        <w:rPr>
          <w:rFonts w:ascii="David" w:hAnsi="David" w:hint="eastAsia"/>
          <w:rtl/>
        </w:rPr>
        <w:t>ב</w:t>
      </w:r>
      <w:r w:rsidRPr="00700BCE">
        <w:rPr>
          <w:rFonts w:ascii="David" w:hAnsi="David"/>
          <w:rtl/>
        </w:rPr>
        <w:t xml:space="preserve"> 5% </w:t>
      </w:r>
      <w:r w:rsidRPr="00700BCE">
        <w:rPr>
          <w:rFonts w:ascii="David" w:hAnsi="David" w:hint="eastAsia"/>
          <w:rtl/>
        </w:rPr>
        <w:t>ומעלה</w:t>
      </w:r>
      <w:r w:rsidRPr="00700BCE">
        <w:rPr>
          <w:rFonts w:ascii="David" w:hAnsi="David"/>
          <w:rtl/>
        </w:rPr>
        <w:t xml:space="preserve"> </w:t>
      </w:r>
      <w:r w:rsidRPr="00700BCE">
        <w:rPr>
          <w:rFonts w:ascii="David" w:hAnsi="David" w:hint="eastAsia"/>
          <w:rtl/>
        </w:rPr>
        <w:t>ממניות</w:t>
      </w:r>
      <w:r w:rsidRPr="00700BCE">
        <w:rPr>
          <w:rFonts w:ascii="David" w:hAnsi="David"/>
          <w:rtl/>
        </w:rPr>
        <w:t xml:space="preserve"> </w:t>
      </w:r>
      <w:r w:rsidRPr="00700BCE">
        <w:rPr>
          <w:rFonts w:ascii="David" w:hAnsi="David" w:hint="eastAsia"/>
          <w:rtl/>
        </w:rPr>
        <w:t>התאגיד</w:t>
      </w:r>
      <w:r w:rsidRPr="00700BCE">
        <w:rPr>
          <w:rFonts w:ascii="David" w:hAnsi="David"/>
          <w:rtl/>
        </w:rPr>
        <w:t xml:space="preserve">). </w:t>
      </w:r>
      <w:r w:rsidRPr="00700BCE">
        <w:rPr>
          <w:rFonts w:ascii="David" w:hAnsi="David" w:hint="eastAsia"/>
          <w:rtl/>
        </w:rPr>
        <w:t>בנוסף</w:t>
      </w:r>
      <w:r w:rsidRPr="00700BCE">
        <w:rPr>
          <w:rFonts w:ascii="David" w:hAnsi="David"/>
          <w:rtl/>
        </w:rPr>
        <w:t xml:space="preserve">, </w:t>
      </w:r>
      <w:r w:rsidRPr="00700BCE">
        <w:rPr>
          <w:rFonts w:ascii="David" w:hAnsi="David" w:hint="eastAsia"/>
          <w:rtl/>
        </w:rPr>
        <w:t>יציין</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מניין</w:t>
      </w:r>
      <w:r w:rsidRPr="00700BCE">
        <w:rPr>
          <w:rFonts w:ascii="David" w:hAnsi="David"/>
          <w:rtl/>
        </w:rPr>
        <w:t xml:space="preserve"> </w:t>
      </w:r>
      <w:r w:rsidRPr="00700BCE">
        <w:rPr>
          <w:rFonts w:ascii="David" w:hAnsi="David" w:hint="eastAsia"/>
          <w:rtl/>
        </w:rPr>
        <w:t>המניות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השליטה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אודות</w:t>
      </w:r>
      <w:r w:rsidRPr="00700BCE">
        <w:rPr>
          <w:rFonts w:ascii="David" w:hAnsi="David"/>
          <w:rtl/>
        </w:rPr>
        <w:t xml:space="preserve"> </w:t>
      </w:r>
      <w:r w:rsidRPr="00700BCE">
        <w:rPr>
          <w:rFonts w:ascii="David" w:hAnsi="David" w:hint="eastAsia"/>
          <w:rtl/>
        </w:rPr>
        <w:t>זהות</w:t>
      </w:r>
      <w:r w:rsidRPr="00700BCE">
        <w:rPr>
          <w:rFonts w:ascii="David" w:hAnsi="David"/>
          <w:rtl/>
        </w:rPr>
        <w:t xml:space="preserve"> </w:t>
      </w:r>
      <w:r w:rsidRPr="00700BCE">
        <w:rPr>
          <w:rFonts w:ascii="David" w:hAnsi="David" w:hint="eastAsia"/>
          <w:rtl/>
        </w:rPr>
        <w:t>מחזיקם</w:t>
      </w:r>
      <w:r w:rsidRPr="00700BCE">
        <w:rPr>
          <w:rFonts w:ascii="David" w:hAnsi="David"/>
          <w:rtl/>
        </w:rPr>
        <w:t>.</w:t>
      </w:r>
    </w:p>
    <w:p w14:paraId="4120506C" w14:textId="77777777" w:rsidR="00E938D2" w:rsidRPr="00700BCE" w:rsidRDefault="00E938D2" w:rsidP="00EF5F79">
      <w:pPr>
        <w:pStyle w:val="aff5"/>
        <w:numPr>
          <w:ilvl w:val="0"/>
          <w:numId w:val="48"/>
        </w:numPr>
        <w:spacing w:line="360" w:lineRule="auto"/>
        <w:jc w:val="both"/>
        <w:rPr>
          <w:rFonts w:ascii="David" w:hAnsi="David"/>
          <w:b/>
          <w:bCs/>
          <w:rtl/>
        </w:rPr>
      </w:pPr>
      <w:r w:rsidRPr="00700BCE">
        <w:rPr>
          <w:rFonts w:ascii="David" w:hAnsi="David" w:hint="eastAsia"/>
          <w:b/>
          <w:bCs/>
          <w:rtl/>
        </w:rPr>
        <w:t>אנשי</w:t>
      </w:r>
      <w:r w:rsidRPr="00700BCE">
        <w:rPr>
          <w:rFonts w:ascii="David" w:hAnsi="David"/>
          <w:b/>
          <w:bCs/>
          <w:rtl/>
        </w:rPr>
        <w:t xml:space="preserve"> </w:t>
      </w:r>
      <w:r w:rsidRPr="00700BCE">
        <w:rPr>
          <w:rFonts w:ascii="David" w:hAnsi="David" w:hint="eastAsia"/>
          <w:b/>
          <w:bCs/>
          <w:rtl/>
        </w:rPr>
        <w:t>קשר</w:t>
      </w:r>
      <w:r w:rsidRPr="00700BCE">
        <w:rPr>
          <w:rFonts w:ascii="David" w:hAnsi="David"/>
          <w:b/>
          <w:bCs/>
          <w:rtl/>
        </w:rPr>
        <w:t xml:space="preserve"> </w:t>
      </w:r>
      <w:r w:rsidRPr="00700BCE">
        <w:rPr>
          <w:rFonts w:ascii="David" w:hAnsi="David" w:hint="eastAsia"/>
          <w:b/>
          <w:bCs/>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938D2" w:rsidRPr="00700BCE" w14:paraId="0CC4341E" w14:textId="77777777" w:rsidTr="00AB48D1">
        <w:tc>
          <w:tcPr>
            <w:tcW w:w="3226" w:type="dxa"/>
          </w:tcPr>
          <w:p w14:paraId="0FBA284A" w14:textId="77777777" w:rsidR="007A34E6" w:rsidRPr="00700BCE" w:rsidRDefault="007A34E6" w:rsidP="00AB48D1">
            <w:pPr>
              <w:spacing w:line="360" w:lineRule="auto"/>
              <w:jc w:val="center"/>
              <w:rPr>
                <w:rFonts w:ascii="David" w:hAnsi="David"/>
                <w:rtl/>
              </w:rPr>
            </w:pPr>
          </w:p>
          <w:p w14:paraId="73A84551" w14:textId="77777777" w:rsidR="00E938D2" w:rsidRPr="00700BCE" w:rsidRDefault="00E938D2" w:rsidP="00AB48D1">
            <w:pPr>
              <w:spacing w:line="360" w:lineRule="auto"/>
              <w:jc w:val="center"/>
              <w:rPr>
                <w:rFonts w:ascii="David" w:hAnsi="David"/>
                <w:rtl/>
              </w:rPr>
            </w:pPr>
            <w:r w:rsidRPr="00700BCE">
              <w:rPr>
                <w:rFonts w:ascii="David" w:hAnsi="David"/>
                <w:rtl/>
              </w:rPr>
              <w:t>שם המנהל הכללי</w:t>
            </w:r>
          </w:p>
          <w:p w14:paraId="19783B99" w14:textId="77777777" w:rsidR="007A34E6" w:rsidRPr="00700BCE" w:rsidRDefault="007A34E6" w:rsidP="00AB48D1">
            <w:pPr>
              <w:spacing w:line="360" w:lineRule="auto"/>
              <w:jc w:val="center"/>
              <w:rPr>
                <w:rFonts w:ascii="David" w:hAnsi="David"/>
                <w:rtl/>
              </w:rPr>
            </w:pPr>
          </w:p>
        </w:tc>
        <w:tc>
          <w:tcPr>
            <w:tcW w:w="5670" w:type="dxa"/>
          </w:tcPr>
          <w:p w14:paraId="34932A22" w14:textId="77777777" w:rsidR="00E938D2" w:rsidRPr="00700BCE" w:rsidRDefault="00E938D2" w:rsidP="00AB48D1">
            <w:pPr>
              <w:spacing w:line="360" w:lineRule="auto"/>
              <w:rPr>
                <w:rFonts w:ascii="David" w:hAnsi="David"/>
                <w:rtl/>
              </w:rPr>
            </w:pPr>
          </w:p>
        </w:tc>
      </w:tr>
      <w:tr w:rsidR="00AB48D1" w:rsidRPr="00700BCE" w14:paraId="673BFF76" w14:textId="77777777" w:rsidTr="00AB48D1">
        <w:tc>
          <w:tcPr>
            <w:tcW w:w="3226" w:type="dxa"/>
          </w:tcPr>
          <w:p w14:paraId="5E102D9A" w14:textId="77777777" w:rsidR="007A34E6" w:rsidRPr="00700BCE" w:rsidRDefault="007A34E6" w:rsidP="00AB48D1">
            <w:pPr>
              <w:spacing w:line="360" w:lineRule="auto"/>
              <w:jc w:val="center"/>
              <w:rPr>
                <w:rFonts w:ascii="David" w:hAnsi="David"/>
                <w:rtl/>
              </w:rPr>
            </w:pPr>
          </w:p>
          <w:p w14:paraId="2DB24A75" w14:textId="77777777" w:rsidR="00E938D2" w:rsidRPr="00700BCE" w:rsidRDefault="00E938D2" w:rsidP="00AB48D1">
            <w:pPr>
              <w:spacing w:line="360" w:lineRule="auto"/>
              <w:jc w:val="center"/>
              <w:rPr>
                <w:rFonts w:ascii="David" w:hAnsi="David"/>
                <w:rtl/>
              </w:rPr>
            </w:pPr>
            <w:r w:rsidRPr="00700BCE">
              <w:rPr>
                <w:rFonts w:ascii="David" w:hAnsi="David"/>
                <w:rtl/>
              </w:rPr>
              <w:t>שם איש הקשר למכרז זה ופרטי ההתקשרות עמו</w:t>
            </w:r>
          </w:p>
        </w:tc>
        <w:tc>
          <w:tcPr>
            <w:tcW w:w="5670" w:type="dxa"/>
          </w:tcPr>
          <w:p w14:paraId="2BDF385B" w14:textId="77777777" w:rsidR="00E938D2" w:rsidRPr="00700BCE" w:rsidRDefault="00E938D2" w:rsidP="00AB48D1">
            <w:pPr>
              <w:spacing w:line="360" w:lineRule="auto"/>
              <w:rPr>
                <w:rFonts w:ascii="David" w:hAnsi="David"/>
                <w:rtl/>
              </w:rPr>
            </w:pPr>
          </w:p>
          <w:p w14:paraId="2D81CA56" w14:textId="77777777" w:rsidR="00E938D2" w:rsidRPr="00700BCE" w:rsidRDefault="00E938D2" w:rsidP="00AB48D1">
            <w:pPr>
              <w:spacing w:line="360" w:lineRule="auto"/>
              <w:rPr>
                <w:rFonts w:ascii="David" w:hAnsi="David"/>
                <w:rtl/>
              </w:rPr>
            </w:pPr>
          </w:p>
        </w:tc>
      </w:tr>
    </w:tbl>
    <w:p w14:paraId="03C430E1" w14:textId="77777777" w:rsidR="00E938D2" w:rsidRPr="00700BCE" w:rsidRDefault="00E938D2" w:rsidP="00E938D2">
      <w:pPr>
        <w:spacing w:line="360" w:lineRule="auto"/>
        <w:ind w:hanging="51"/>
        <w:rPr>
          <w:rFonts w:ascii="David" w:hAnsi="David"/>
          <w:b/>
          <w:bCs/>
          <w:u w:val="single"/>
          <w:rtl/>
        </w:rPr>
      </w:pPr>
    </w:p>
    <w:p w14:paraId="1893E781" w14:textId="77777777" w:rsidR="0002155E" w:rsidRPr="00700BCE" w:rsidRDefault="0002155E" w:rsidP="00EF5F79">
      <w:pPr>
        <w:pStyle w:val="aff5"/>
        <w:numPr>
          <w:ilvl w:val="0"/>
          <w:numId w:val="48"/>
        </w:numPr>
        <w:spacing w:line="360" w:lineRule="auto"/>
        <w:jc w:val="both"/>
        <w:rPr>
          <w:rFonts w:ascii="David" w:hAnsi="David"/>
          <w:b/>
          <w:bCs/>
        </w:rPr>
      </w:pPr>
      <w:bookmarkStart w:id="70" w:name="_Ref233690289"/>
      <w:r w:rsidRPr="00700BCE">
        <w:rPr>
          <w:rFonts w:ascii="David" w:hAnsi="David"/>
          <w:b/>
          <w:bCs/>
          <w:rtl/>
        </w:rPr>
        <w:t xml:space="preserve">להלן העמודים בהצעתי העלולים לחשוף סוד מסחרי או סוד מקצועי. וכן הנימוק </w:t>
      </w:r>
      <w:r w:rsidR="007F44C3" w:rsidRPr="00700BCE">
        <w:rPr>
          <w:rFonts w:ascii="David" w:hAnsi="David" w:hint="cs"/>
          <w:b/>
          <w:bCs/>
          <w:rtl/>
        </w:rPr>
        <w:t xml:space="preserve">המהותי </w:t>
      </w:r>
      <w:r w:rsidRPr="00700BCE">
        <w:rPr>
          <w:rFonts w:ascii="David" w:hAnsi="David"/>
          <w:b/>
          <w:bCs/>
          <w:rtl/>
        </w:rPr>
        <w:t>למניעת החשיפה:</w:t>
      </w:r>
      <w:bookmarkEnd w:id="70"/>
      <w:r w:rsidRPr="00700BCE">
        <w:rPr>
          <w:rFonts w:ascii="David" w:hAnsi="David"/>
          <w:b/>
          <w:bCs/>
          <w:rtl/>
        </w:rPr>
        <w:t xml:space="preserve">  </w:t>
      </w:r>
    </w:p>
    <w:p w14:paraId="7D250971" w14:textId="77777777" w:rsidR="0002155E" w:rsidRPr="00700BCE" w:rsidRDefault="0002155E" w:rsidP="0002155E">
      <w:pPr>
        <w:keepNext/>
        <w:keepLines/>
        <w:tabs>
          <w:tab w:val="right" w:pos="9639"/>
        </w:tabs>
        <w:autoSpaceDE w:val="0"/>
        <w:autoSpaceDN w:val="0"/>
        <w:spacing w:line="360" w:lineRule="auto"/>
        <w:ind w:left="459"/>
        <w:jc w:val="both"/>
      </w:pPr>
      <w:r w:rsidRPr="00700BCE">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E81C21" w14:textId="77777777" w:rsidR="0002155E" w:rsidRPr="00700BCE" w:rsidRDefault="0002155E" w:rsidP="0002155E">
      <w:pPr>
        <w:keepNext/>
        <w:keepLines/>
        <w:spacing w:line="360" w:lineRule="auto"/>
        <w:ind w:left="459"/>
        <w:jc w:val="both"/>
        <w:rPr>
          <w:rFonts w:ascii="David" w:hAnsi="David"/>
          <w:rtl/>
        </w:rPr>
      </w:pPr>
      <w:r w:rsidRPr="00700BCE">
        <w:rPr>
          <w:rFonts w:ascii="David" w:hAnsi="David"/>
          <w:rtl/>
        </w:rPr>
        <w:t xml:space="preserve">סעיפים הנוגעים לעלויות ולהוכחת עמידה בדרישות הסף, אינם חסויים. הכל בכפוף לאמור במכרז סעיף </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Ref493508065 \r \h</w:instrText>
      </w:r>
      <w:r w:rsidRPr="00700BCE">
        <w:rPr>
          <w:rFonts w:ascii="David" w:hAnsi="David"/>
          <w:rtl/>
        </w:rPr>
        <w:instrText xml:space="preserve"> </w:instrText>
      </w:r>
      <w:r w:rsidR="00955761" w:rsidRPr="00700BCE">
        <w:rPr>
          <w:rFonts w:ascii="David" w:hAnsi="David"/>
          <w:rtl/>
        </w:rPr>
        <w:instrText xml:space="preserve"> \* </w:instrText>
      </w:r>
      <w:r w:rsidR="00955761" w:rsidRPr="00700BCE">
        <w:rPr>
          <w:rFonts w:ascii="David" w:hAnsi="David"/>
        </w:rPr>
        <w:instrText>MERGEFORMAT</w:instrText>
      </w:r>
      <w:r w:rsidR="00955761"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16.5</w:t>
      </w:r>
      <w:r w:rsidRPr="00700BCE">
        <w:rPr>
          <w:rFonts w:ascii="David" w:hAnsi="David"/>
          <w:rtl/>
        </w:rPr>
        <w:fldChar w:fldCharType="end"/>
      </w:r>
      <w:r w:rsidRPr="00700BCE">
        <w:rPr>
          <w:rFonts w:ascii="David" w:hAnsi="David"/>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338BDD01" w14:textId="77777777" w:rsidR="0002155E" w:rsidRPr="00700BCE" w:rsidRDefault="0002155E">
      <w:pPr>
        <w:bidi w:val="0"/>
        <w:rPr>
          <w:rFonts w:asciiTheme="minorHAnsi" w:hAnsiTheme="minorHAnsi"/>
          <w:b/>
          <w:bCs/>
        </w:rPr>
      </w:pPr>
      <w:r w:rsidRPr="00700BCE">
        <w:rPr>
          <w:rFonts w:ascii="David" w:hAnsi="David"/>
          <w:b/>
          <w:bCs/>
          <w:rtl/>
        </w:rPr>
        <w:br w:type="page"/>
      </w:r>
    </w:p>
    <w:bookmarkEnd w:id="69"/>
    <w:p w14:paraId="17AA3FFD" w14:textId="77777777" w:rsidR="007A34E6" w:rsidRPr="00700BCE" w:rsidRDefault="007A34E6" w:rsidP="00EF5F79">
      <w:pPr>
        <w:pStyle w:val="aff5"/>
        <w:numPr>
          <w:ilvl w:val="0"/>
          <w:numId w:val="48"/>
        </w:numPr>
        <w:spacing w:line="360" w:lineRule="auto"/>
        <w:rPr>
          <w:rFonts w:ascii="David" w:hAnsi="David"/>
          <w:b/>
          <w:bCs/>
          <w:rtl/>
        </w:rPr>
      </w:pPr>
      <w:r w:rsidRPr="00700BCE">
        <w:rPr>
          <w:rFonts w:ascii="David" w:hAnsi="David" w:hint="eastAsia"/>
          <w:b/>
          <w:bCs/>
          <w:rtl/>
        </w:rPr>
        <w:lastRenderedPageBreak/>
        <w:t>אסמכתאות</w:t>
      </w:r>
      <w:r w:rsidRPr="00700BCE">
        <w:rPr>
          <w:rFonts w:ascii="David" w:hAnsi="David"/>
          <w:b/>
          <w:bCs/>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F57D7" w:rsidRPr="00700BCE" w14:paraId="3292BBBB" w14:textId="77777777" w:rsidTr="0068218B">
        <w:trPr>
          <w:tblHeader/>
          <w:jc w:val="center"/>
        </w:trPr>
        <w:tc>
          <w:tcPr>
            <w:tcW w:w="1532" w:type="dxa"/>
            <w:shd w:val="clear" w:color="auto" w:fill="E0E0E0"/>
          </w:tcPr>
          <w:p w14:paraId="79659177" w14:textId="77777777" w:rsidR="007A34E6" w:rsidRPr="00700BCE" w:rsidRDefault="007A34E6" w:rsidP="0068218B">
            <w:pPr>
              <w:spacing w:line="360" w:lineRule="auto"/>
              <w:jc w:val="center"/>
              <w:rPr>
                <w:rFonts w:ascii="David" w:hAnsi="David"/>
                <w:b/>
                <w:bCs/>
                <w:rtl/>
              </w:rPr>
            </w:pPr>
            <w:r w:rsidRPr="00700BCE">
              <w:rPr>
                <w:rFonts w:ascii="David" w:hAnsi="David"/>
                <w:b/>
                <w:bCs/>
                <w:rtl/>
              </w:rPr>
              <w:t>מס' סעיף במפרט המכרז</w:t>
            </w:r>
          </w:p>
        </w:tc>
        <w:tc>
          <w:tcPr>
            <w:tcW w:w="4761" w:type="dxa"/>
            <w:shd w:val="clear" w:color="auto" w:fill="E0E0E0"/>
          </w:tcPr>
          <w:p w14:paraId="488A8A26" w14:textId="77777777" w:rsidR="007A34E6" w:rsidRPr="00700BCE" w:rsidRDefault="007A34E6" w:rsidP="0068218B">
            <w:pPr>
              <w:spacing w:line="360" w:lineRule="auto"/>
              <w:jc w:val="center"/>
              <w:rPr>
                <w:rFonts w:ascii="David" w:hAnsi="David"/>
                <w:b/>
                <w:bCs/>
                <w:rtl/>
              </w:rPr>
            </w:pPr>
            <w:r w:rsidRPr="00700BCE">
              <w:rPr>
                <w:rFonts w:ascii="David" w:hAnsi="David"/>
                <w:b/>
                <w:bCs/>
                <w:rtl/>
              </w:rPr>
              <w:t>התנאי</w:t>
            </w:r>
          </w:p>
        </w:tc>
        <w:tc>
          <w:tcPr>
            <w:tcW w:w="1436" w:type="dxa"/>
            <w:shd w:val="clear" w:color="auto" w:fill="E0E0E0"/>
          </w:tcPr>
          <w:p w14:paraId="05E2C0D4" w14:textId="77777777" w:rsidR="007A34E6" w:rsidRPr="00700BCE" w:rsidRDefault="007A34E6" w:rsidP="0068218B">
            <w:pPr>
              <w:spacing w:line="360" w:lineRule="auto"/>
              <w:jc w:val="center"/>
              <w:rPr>
                <w:rFonts w:ascii="David" w:hAnsi="David"/>
                <w:b/>
                <w:bCs/>
                <w:rtl/>
              </w:rPr>
            </w:pPr>
            <w:r w:rsidRPr="00700BCE">
              <w:rPr>
                <w:rFonts w:ascii="David" w:hAnsi="David"/>
                <w:b/>
                <w:bCs/>
                <w:rtl/>
              </w:rPr>
              <w:t>נספח לחוברת ההצעה מסומן</w:t>
            </w:r>
          </w:p>
        </w:tc>
        <w:tc>
          <w:tcPr>
            <w:tcW w:w="2018" w:type="dxa"/>
            <w:shd w:val="clear" w:color="auto" w:fill="E0E0E0"/>
          </w:tcPr>
          <w:p w14:paraId="670C4381" w14:textId="77777777" w:rsidR="007A34E6" w:rsidRPr="00700BCE" w:rsidRDefault="007A34E6" w:rsidP="0068218B">
            <w:pPr>
              <w:spacing w:line="360" w:lineRule="auto"/>
              <w:jc w:val="center"/>
              <w:rPr>
                <w:rFonts w:ascii="David" w:hAnsi="David"/>
                <w:b/>
                <w:bCs/>
                <w:rtl/>
              </w:rPr>
            </w:pPr>
            <w:r w:rsidRPr="00700BCE">
              <w:rPr>
                <w:rFonts w:ascii="David" w:hAnsi="David"/>
                <w:b/>
                <w:bCs/>
                <w:rtl/>
              </w:rPr>
              <w:t xml:space="preserve">מצורף בזאת </w:t>
            </w:r>
          </w:p>
          <w:p w14:paraId="5C86986F" w14:textId="77777777" w:rsidR="007A34E6" w:rsidRPr="00700BCE" w:rsidRDefault="007A34E6" w:rsidP="0068218B">
            <w:pPr>
              <w:spacing w:line="360" w:lineRule="auto"/>
              <w:jc w:val="center"/>
              <w:rPr>
                <w:rFonts w:ascii="David" w:hAnsi="David"/>
                <w:b/>
                <w:bCs/>
                <w:rtl/>
              </w:rPr>
            </w:pPr>
            <w:r w:rsidRPr="00700BCE">
              <w:rPr>
                <w:rFonts w:ascii="David" w:hAnsi="David"/>
                <w:b/>
                <w:bCs/>
                <w:rtl/>
              </w:rPr>
              <w:t>(נא לסמן את האופציה המתאימה)</w:t>
            </w:r>
          </w:p>
        </w:tc>
      </w:tr>
      <w:tr w:rsidR="00EF57D7" w:rsidRPr="00700BCE" w14:paraId="1A5FFD71" w14:textId="77777777" w:rsidTr="0068218B">
        <w:trPr>
          <w:jc w:val="center"/>
        </w:trPr>
        <w:tc>
          <w:tcPr>
            <w:tcW w:w="1532" w:type="dxa"/>
            <w:shd w:val="clear" w:color="auto" w:fill="auto"/>
          </w:tcPr>
          <w:p w14:paraId="4238D3DE" w14:textId="77777777" w:rsidR="007A34E6" w:rsidRPr="00700BCE" w:rsidRDefault="001558F4" w:rsidP="0068218B">
            <w:pPr>
              <w:spacing w:line="360" w:lineRule="auto"/>
              <w:ind w:left="-77"/>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Ref522182302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7.5.1</w:t>
            </w:r>
            <w:r w:rsidRPr="00700BCE">
              <w:rPr>
                <w:rFonts w:ascii="David" w:hAnsi="David"/>
                <w:rtl/>
              </w:rPr>
              <w:fldChar w:fldCharType="end"/>
            </w:r>
          </w:p>
        </w:tc>
        <w:tc>
          <w:tcPr>
            <w:tcW w:w="4761" w:type="dxa"/>
            <w:shd w:val="clear" w:color="auto" w:fill="auto"/>
          </w:tcPr>
          <w:p w14:paraId="1924CACF" w14:textId="77777777" w:rsidR="007A34E6" w:rsidRPr="00700BCE" w:rsidRDefault="007A34E6" w:rsidP="0068218B">
            <w:pPr>
              <w:spacing w:line="360" w:lineRule="auto"/>
              <w:rPr>
                <w:rFonts w:ascii="David" w:hAnsi="David"/>
                <w:rtl/>
              </w:rPr>
            </w:pPr>
            <w:r w:rsidRPr="00700BCE">
              <w:rPr>
                <w:rFonts w:ascii="David" w:hAnsi="David"/>
                <w:rtl/>
              </w:rPr>
              <w:t>תעודת ההתאגדות של המציע המפרט את פרטי מנהלי התאגיד ובעלי המניות בו</w:t>
            </w:r>
          </w:p>
        </w:tc>
        <w:tc>
          <w:tcPr>
            <w:tcW w:w="1436" w:type="dxa"/>
            <w:shd w:val="clear" w:color="auto" w:fill="auto"/>
          </w:tcPr>
          <w:p w14:paraId="338534E7" w14:textId="77777777" w:rsidR="007A34E6" w:rsidRPr="00700BCE" w:rsidRDefault="007A34E6" w:rsidP="0068218B">
            <w:pPr>
              <w:jc w:val="center"/>
              <w:rPr>
                <w:rFonts w:ascii="David" w:hAnsi="David"/>
                <w:rtl/>
              </w:rPr>
            </w:pPr>
            <w:r w:rsidRPr="00700BCE">
              <w:rPr>
                <w:rFonts w:ascii="David" w:hAnsi="David"/>
                <w:rtl/>
              </w:rPr>
              <w:t>נספח א'1</w:t>
            </w:r>
          </w:p>
        </w:tc>
        <w:tc>
          <w:tcPr>
            <w:tcW w:w="2018" w:type="dxa"/>
            <w:shd w:val="clear" w:color="auto" w:fill="auto"/>
          </w:tcPr>
          <w:p w14:paraId="184B434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404B9593" w14:textId="77777777" w:rsidTr="0068218B">
        <w:trPr>
          <w:jc w:val="center"/>
        </w:trPr>
        <w:tc>
          <w:tcPr>
            <w:tcW w:w="1532" w:type="dxa"/>
            <w:shd w:val="clear" w:color="auto" w:fill="auto"/>
          </w:tcPr>
          <w:p w14:paraId="6F8A8FF2" w14:textId="77777777" w:rsidR="007A34E6" w:rsidRPr="00700BCE" w:rsidRDefault="001558F4"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Ref522182302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7.5.1</w:t>
            </w:r>
            <w:r w:rsidRPr="00700BCE">
              <w:rPr>
                <w:rFonts w:ascii="David" w:hAnsi="David"/>
                <w:rtl/>
              </w:rPr>
              <w:fldChar w:fldCharType="end"/>
            </w:r>
          </w:p>
        </w:tc>
        <w:tc>
          <w:tcPr>
            <w:tcW w:w="4761" w:type="dxa"/>
            <w:shd w:val="clear" w:color="auto" w:fill="auto"/>
          </w:tcPr>
          <w:p w14:paraId="31C12416" w14:textId="77777777" w:rsidR="007A34E6" w:rsidRPr="00700BCE" w:rsidRDefault="007A34E6" w:rsidP="0068218B">
            <w:pPr>
              <w:spacing w:line="360" w:lineRule="auto"/>
              <w:rPr>
                <w:rFonts w:ascii="David" w:hAnsi="David"/>
                <w:rtl/>
              </w:rPr>
            </w:pPr>
            <w:r w:rsidRPr="00700BCE">
              <w:rPr>
                <w:rFonts w:ascii="David" w:hAnsi="David"/>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14:paraId="59922C7E"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2</w:t>
            </w:r>
          </w:p>
        </w:tc>
        <w:tc>
          <w:tcPr>
            <w:tcW w:w="2018" w:type="dxa"/>
            <w:shd w:val="clear" w:color="auto" w:fill="auto"/>
          </w:tcPr>
          <w:p w14:paraId="57C1C91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29616A91" w14:textId="77777777" w:rsidTr="0068218B">
        <w:trPr>
          <w:jc w:val="center"/>
        </w:trPr>
        <w:tc>
          <w:tcPr>
            <w:tcW w:w="1532" w:type="dxa"/>
            <w:shd w:val="clear" w:color="auto" w:fill="auto"/>
          </w:tcPr>
          <w:p w14:paraId="2EB600AB" w14:textId="77777777" w:rsidR="007A34E6" w:rsidRPr="00700BCE" w:rsidRDefault="00BC35D4"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Ref321923565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7.5.2</w:t>
            </w:r>
            <w:r w:rsidRPr="00700BCE">
              <w:rPr>
                <w:rFonts w:ascii="David" w:hAnsi="David"/>
                <w:rtl/>
              </w:rPr>
              <w:fldChar w:fldCharType="end"/>
            </w:r>
          </w:p>
        </w:tc>
        <w:tc>
          <w:tcPr>
            <w:tcW w:w="4761" w:type="dxa"/>
            <w:shd w:val="clear" w:color="auto" w:fill="auto"/>
          </w:tcPr>
          <w:p w14:paraId="174478EA" w14:textId="77777777" w:rsidR="007A34E6" w:rsidRPr="00700BCE" w:rsidRDefault="007A34E6" w:rsidP="0068218B">
            <w:pPr>
              <w:spacing w:line="360" w:lineRule="auto"/>
              <w:rPr>
                <w:rFonts w:ascii="David" w:hAnsi="David"/>
                <w:rtl/>
              </w:rPr>
            </w:pPr>
            <w:r w:rsidRPr="00700BCE">
              <w:rPr>
                <w:rFonts w:ascii="David" w:hAnsi="David"/>
                <w:rtl/>
              </w:rPr>
              <w:t>תעודת עוסק מורשה או היות המציע תחת איחוד עוסקים</w:t>
            </w:r>
          </w:p>
        </w:tc>
        <w:tc>
          <w:tcPr>
            <w:tcW w:w="1436" w:type="dxa"/>
            <w:shd w:val="clear" w:color="auto" w:fill="auto"/>
          </w:tcPr>
          <w:p w14:paraId="38DF65DA"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3</w:t>
            </w:r>
          </w:p>
        </w:tc>
        <w:tc>
          <w:tcPr>
            <w:tcW w:w="2018" w:type="dxa"/>
            <w:shd w:val="clear" w:color="auto" w:fill="auto"/>
          </w:tcPr>
          <w:p w14:paraId="6D53228D"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3FB625B4" w14:textId="77777777" w:rsidTr="0068218B">
        <w:trPr>
          <w:jc w:val="center"/>
        </w:trPr>
        <w:tc>
          <w:tcPr>
            <w:tcW w:w="1532" w:type="dxa"/>
            <w:shd w:val="clear" w:color="auto" w:fill="auto"/>
          </w:tcPr>
          <w:p w14:paraId="19421385" w14:textId="77777777" w:rsidR="007A34E6" w:rsidRPr="00700BCE" w:rsidRDefault="001558F4" w:rsidP="0068218B">
            <w:pPr>
              <w:tabs>
                <w:tab w:val="left" w:pos="2049"/>
              </w:tabs>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Ref522182357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7.5.3</w:t>
            </w:r>
            <w:r w:rsidRPr="00700BCE">
              <w:rPr>
                <w:rFonts w:ascii="David" w:hAnsi="David"/>
                <w:rtl/>
              </w:rPr>
              <w:fldChar w:fldCharType="end"/>
            </w:r>
          </w:p>
        </w:tc>
        <w:tc>
          <w:tcPr>
            <w:tcW w:w="4761" w:type="dxa"/>
            <w:shd w:val="clear" w:color="auto" w:fill="auto"/>
          </w:tcPr>
          <w:p w14:paraId="16F39CCD" w14:textId="77777777" w:rsidR="007A34E6" w:rsidRPr="00700BCE" w:rsidRDefault="007A34E6" w:rsidP="0068218B">
            <w:pPr>
              <w:tabs>
                <w:tab w:val="left" w:pos="2049"/>
              </w:tabs>
              <w:spacing w:line="360" w:lineRule="auto"/>
              <w:jc w:val="both"/>
              <w:rPr>
                <w:rFonts w:ascii="David" w:hAnsi="David"/>
                <w:rtl/>
              </w:rPr>
            </w:pPr>
            <w:r w:rsidRPr="00700BCE">
              <w:rPr>
                <w:rFonts w:ascii="David" w:hAnsi="David"/>
                <w:rtl/>
              </w:rPr>
              <w:t>אישור על העדר חובות לרשם התאגידים – נסח חברה המפרט את פרטי מנהלי התאגיד ובעלי המניות בו</w:t>
            </w:r>
          </w:p>
        </w:tc>
        <w:tc>
          <w:tcPr>
            <w:tcW w:w="1436" w:type="dxa"/>
            <w:shd w:val="clear" w:color="auto" w:fill="auto"/>
          </w:tcPr>
          <w:p w14:paraId="1AD322E4"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4</w:t>
            </w:r>
          </w:p>
        </w:tc>
        <w:tc>
          <w:tcPr>
            <w:tcW w:w="2018" w:type="dxa"/>
            <w:shd w:val="clear" w:color="auto" w:fill="auto"/>
          </w:tcPr>
          <w:p w14:paraId="30EE4412"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6515C02F" w14:textId="77777777" w:rsidTr="0068218B">
        <w:trPr>
          <w:jc w:val="center"/>
        </w:trPr>
        <w:tc>
          <w:tcPr>
            <w:tcW w:w="1532" w:type="dxa"/>
            <w:shd w:val="clear" w:color="auto" w:fill="auto"/>
          </w:tcPr>
          <w:p w14:paraId="49D148F3"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Ref491783104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7.5.4</w:t>
            </w:r>
            <w:r w:rsidRPr="00700BCE">
              <w:rPr>
                <w:rFonts w:ascii="David" w:hAnsi="David"/>
                <w:rtl/>
              </w:rPr>
              <w:fldChar w:fldCharType="end"/>
            </w:r>
          </w:p>
        </w:tc>
        <w:tc>
          <w:tcPr>
            <w:tcW w:w="4761" w:type="dxa"/>
            <w:shd w:val="clear" w:color="auto" w:fill="auto"/>
          </w:tcPr>
          <w:p w14:paraId="7CE874F4" w14:textId="77777777" w:rsidR="007A34E6" w:rsidRPr="00700BCE" w:rsidRDefault="007A34E6" w:rsidP="0068218B">
            <w:pPr>
              <w:spacing w:line="360" w:lineRule="auto"/>
              <w:rPr>
                <w:rFonts w:ascii="David" w:hAnsi="David"/>
                <w:rtl/>
              </w:rPr>
            </w:pPr>
            <w:r w:rsidRPr="00700BCE">
              <w:rPr>
                <w:rFonts w:ascii="David" w:hAnsi="David"/>
                <w:rtl/>
              </w:rPr>
              <w:t>האישורים הנדרשים עפ"י חוק עסקאות גופים ציבוריים (אכיפת ניהול חשבונות ותשלום חובות מס), התשל"ו – 1976</w:t>
            </w:r>
          </w:p>
        </w:tc>
        <w:tc>
          <w:tcPr>
            <w:tcW w:w="1436" w:type="dxa"/>
            <w:shd w:val="clear" w:color="auto" w:fill="auto"/>
          </w:tcPr>
          <w:p w14:paraId="7CDBBD4E"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5</w:t>
            </w:r>
          </w:p>
        </w:tc>
        <w:tc>
          <w:tcPr>
            <w:tcW w:w="2018" w:type="dxa"/>
            <w:shd w:val="clear" w:color="auto" w:fill="auto"/>
          </w:tcPr>
          <w:p w14:paraId="14FA6588"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53164257" w14:textId="77777777" w:rsidTr="0068218B">
        <w:trPr>
          <w:jc w:val="center"/>
        </w:trPr>
        <w:tc>
          <w:tcPr>
            <w:tcW w:w="1532" w:type="dxa"/>
            <w:shd w:val="clear" w:color="auto" w:fill="auto"/>
          </w:tcPr>
          <w:p w14:paraId="0E7ACA9B"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Ref491783256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7.5.5</w:t>
            </w:r>
            <w:r w:rsidRPr="00700BCE">
              <w:rPr>
                <w:rFonts w:ascii="David" w:hAnsi="David"/>
                <w:rtl/>
              </w:rPr>
              <w:fldChar w:fldCharType="end"/>
            </w:r>
          </w:p>
        </w:tc>
        <w:tc>
          <w:tcPr>
            <w:tcW w:w="4761" w:type="dxa"/>
            <w:shd w:val="clear" w:color="auto" w:fill="auto"/>
          </w:tcPr>
          <w:p w14:paraId="17BB55A2" w14:textId="77777777" w:rsidR="007A34E6" w:rsidRPr="00700BCE" w:rsidRDefault="007A34E6" w:rsidP="0068218B">
            <w:pPr>
              <w:spacing w:line="360" w:lineRule="auto"/>
              <w:rPr>
                <w:rFonts w:ascii="David" w:hAnsi="David"/>
                <w:rtl/>
              </w:rPr>
            </w:pPr>
            <w:r w:rsidRPr="00700BCE">
              <w:rPr>
                <w:rFonts w:ascii="David" w:hAnsi="David"/>
                <w:rtl/>
              </w:rPr>
              <w:t>תצהיר בדבר תשלום שכר מינימום ותשלומים סוציאליים</w:t>
            </w:r>
          </w:p>
        </w:tc>
        <w:tc>
          <w:tcPr>
            <w:tcW w:w="1436" w:type="dxa"/>
            <w:shd w:val="clear" w:color="auto" w:fill="auto"/>
          </w:tcPr>
          <w:p w14:paraId="08D0D99C"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א'</w:t>
            </w:r>
            <w:r w:rsidRPr="00700BCE">
              <w:rPr>
                <w:rFonts w:ascii="David" w:hAnsi="David"/>
                <w:rtl/>
              </w:rPr>
              <w:t>6</w:t>
            </w:r>
          </w:p>
        </w:tc>
        <w:tc>
          <w:tcPr>
            <w:tcW w:w="2018" w:type="dxa"/>
            <w:shd w:val="clear" w:color="auto" w:fill="auto"/>
          </w:tcPr>
          <w:p w14:paraId="4F38DA29"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66588E10" w14:textId="77777777" w:rsidTr="0068218B">
        <w:trPr>
          <w:jc w:val="center"/>
        </w:trPr>
        <w:tc>
          <w:tcPr>
            <w:tcW w:w="1532" w:type="dxa"/>
            <w:shd w:val="clear" w:color="auto" w:fill="auto"/>
          </w:tcPr>
          <w:p w14:paraId="17FBEF94"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Ref491783287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7.5.6</w:t>
            </w:r>
            <w:r w:rsidRPr="00700BCE">
              <w:rPr>
                <w:rFonts w:ascii="David" w:hAnsi="David"/>
                <w:rtl/>
              </w:rPr>
              <w:fldChar w:fldCharType="end"/>
            </w:r>
          </w:p>
        </w:tc>
        <w:tc>
          <w:tcPr>
            <w:tcW w:w="4761" w:type="dxa"/>
            <w:shd w:val="clear" w:color="auto" w:fill="auto"/>
          </w:tcPr>
          <w:p w14:paraId="3722D0CA" w14:textId="77777777" w:rsidR="007A34E6" w:rsidRPr="00700BCE" w:rsidRDefault="007A34E6" w:rsidP="0068218B">
            <w:pPr>
              <w:spacing w:line="360" w:lineRule="auto"/>
              <w:jc w:val="both"/>
              <w:rPr>
                <w:rFonts w:ascii="David" w:hAnsi="David"/>
                <w:rtl/>
              </w:rPr>
            </w:pPr>
            <w:r w:rsidRPr="00700BCE">
              <w:rPr>
                <w:rFonts w:ascii="David" w:hAnsi="David"/>
                <w:rtl/>
              </w:rPr>
              <w:t>תצהיר בדבר אי תיאום הצעות במכרז</w:t>
            </w:r>
          </w:p>
        </w:tc>
        <w:tc>
          <w:tcPr>
            <w:tcW w:w="1436" w:type="dxa"/>
            <w:shd w:val="clear" w:color="auto" w:fill="auto"/>
          </w:tcPr>
          <w:p w14:paraId="4DB0AEEC" w14:textId="77777777" w:rsidR="007A34E6" w:rsidRPr="00700BCE" w:rsidRDefault="007A34E6" w:rsidP="00483FF2">
            <w:pPr>
              <w:jc w:val="center"/>
              <w:rPr>
                <w:rFonts w:ascii="David" w:hAnsi="David"/>
                <w:rtl/>
              </w:rPr>
            </w:pPr>
            <w:r w:rsidRPr="00700BCE">
              <w:rPr>
                <w:rFonts w:ascii="David" w:hAnsi="David"/>
                <w:rtl/>
              </w:rPr>
              <w:t>נספח</w:t>
            </w:r>
            <w:r w:rsidR="00483FF2" w:rsidRPr="00700BCE">
              <w:rPr>
                <w:rFonts w:ascii="David" w:hAnsi="David"/>
                <w:rtl/>
              </w:rPr>
              <w:t xml:space="preserve"> </w:t>
            </w:r>
            <w:r w:rsidR="00AE7734" w:rsidRPr="00700BCE">
              <w:rPr>
                <w:rFonts w:ascii="David" w:hAnsi="David"/>
                <w:rtl/>
              </w:rPr>
              <w:t>א'</w:t>
            </w:r>
            <w:r w:rsidR="00AE7734" w:rsidRPr="00700BCE">
              <w:rPr>
                <w:rFonts w:ascii="David" w:hAnsi="David" w:hint="cs"/>
                <w:rtl/>
              </w:rPr>
              <w:t>7</w:t>
            </w:r>
          </w:p>
        </w:tc>
        <w:tc>
          <w:tcPr>
            <w:tcW w:w="2018" w:type="dxa"/>
            <w:shd w:val="clear" w:color="auto" w:fill="auto"/>
          </w:tcPr>
          <w:p w14:paraId="0E336FE6"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483FF2" w:rsidRPr="00700BCE" w14:paraId="3F08DA6E" w14:textId="77777777" w:rsidTr="0068218B">
        <w:trPr>
          <w:jc w:val="center"/>
        </w:trPr>
        <w:tc>
          <w:tcPr>
            <w:tcW w:w="1532" w:type="dxa"/>
            <w:shd w:val="clear" w:color="auto" w:fill="auto"/>
          </w:tcPr>
          <w:p w14:paraId="6E4EEEE6" w14:textId="77777777" w:rsidR="00483FF2" w:rsidRPr="00700BCE" w:rsidRDefault="001558F4" w:rsidP="00483FF2">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Ref522182404 \r \h</w:instrText>
            </w:r>
            <w:r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7.5.7</w:t>
            </w:r>
            <w:r w:rsidRPr="00700BCE">
              <w:rPr>
                <w:rFonts w:ascii="David" w:hAnsi="David"/>
                <w:rtl/>
              </w:rPr>
              <w:fldChar w:fldCharType="end"/>
            </w:r>
          </w:p>
        </w:tc>
        <w:tc>
          <w:tcPr>
            <w:tcW w:w="4761" w:type="dxa"/>
            <w:shd w:val="clear" w:color="auto" w:fill="auto"/>
          </w:tcPr>
          <w:p w14:paraId="652FEDC1" w14:textId="77777777" w:rsidR="00483FF2" w:rsidRPr="00700BCE" w:rsidRDefault="00483FF2" w:rsidP="0068218B">
            <w:pPr>
              <w:spacing w:line="360" w:lineRule="auto"/>
              <w:jc w:val="both"/>
              <w:rPr>
                <w:rFonts w:ascii="David" w:hAnsi="David"/>
                <w:rtl/>
              </w:rPr>
            </w:pPr>
            <w:r w:rsidRPr="00700BCE">
              <w:rPr>
                <w:rFonts w:ascii="David" w:hAnsi="David"/>
                <w:rtl/>
              </w:rPr>
              <w:t>התחייבות לשימוש בתוכנות מקוריות</w:t>
            </w:r>
          </w:p>
        </w:tc>
        <w:tc>
          <w:tcPr>
            <w:tcW w:w="1436" w:type="dxa"/>
            <w:shd w:val="clear" w:color="auto" w:fill="auto"/>
          </w:tcPr>
          <w:p w14:paraId="7AC0FD38" w14:textId="77777777" w:rsidR="00483FF2" w:rsidRPr="00700BCE" w:rsidRDefault="00483FF2" w:rsidP="00483FF2">
            <w:pPr>
              <w:jc w:val="center"/>
              <w:rPr>
                <w:rFonts w:ascii="David" w:hAnsi="David"/>
                <w:rtl/>
              </w:rPr>
            </w:pPr>
            <w:r w:rsidRPr="00700BCE">
              <w:rPr>
                <w:rFonts w:ascii="David" w:hAnsi="David"/>
                <w:rtl/>
              </w:rPr>
              <w:t xml:space="preserve">נספח </w:t>
            </w:r>
            <w:r w:rsidR="00AE7734" w:rsidRPr="00700BCE">
              <w:rPr>
                <w:rFonts w:ascii="David" w:hAnsi="David"/>
                <w:rtl/>
              </w:rPr>
              <w:t>א'</w:t>
            </w:r>
            <w:r w:rsidR="00AE7734" w:rsidRPr="00700BCE">
              <w:rPr>
                <w:rFonts w:ascii="David" w:hAnsi="David" w:hint="cs"/>
                <w:rtl/>
              </w:rPr>
              <w:t>8</w:t>
            </w:r>
          </w:p>
        </w:tc>
        <w:tc>
          <w:tcPr>
            <w:tcW w:w="2018" w:type="dxa"/>
            <w:shd w:val="clear" w:color="auto" w:fill="auto"/>
          </w:tcPr>
          <w:p w14:paraId="58BF5410" w14:textId="77777777" w:rsidR="00483FF2" w:rsidRPr="00700BCE" w:rsidRDefault="00483FF2"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r w:rsidR="00EF57D7" w:rsidRPr="00700BCE" w14:paraId="04192E3F" w14:textId="77777777" w:rsidTr="0068218B">
        <w:trPr>
          <w:jc w:val="center"/>
        </w:trPr>
        <w:tc>
          <w:tcPr>
            <w:tcW w:w="1532" w:type="dxa"/>
            <w:shd w:val="clear" w:color="auto" w:fill="auto"/>
          </w:tcPr>
          <w:p w14:paraId="51B08806" w14:textId="77777777" w:rsidR="007A34E6" w:rsidRPr="00700BCE" w:rsidRDefault="007A34E6" w:rsidP="0068218B">
            <w:pPr>
              <w:spacing w:line="360" w:lineRule="auto"/>
              <w:jc w:val="center"/>
              <w:rPr>
                <w:rFonts w:ascii="David" w:hAnsi="David"/>
                <w:rtl/>
              </w:rPr>
            </w:pP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Ref491774058 \r \h</w:instrText>
            </w:r>
            <w:r w:rsidRPr="00700BCE">
              <w:rPr>
                <w:rFonts w:ascii="David" w:hAnsi="David"/>
                <w:rtl/>
              </w:rPr>
              <w:instrText xml:space="preserve"> </w:instrText>
            </w:r>
            <w:r w:rsidR="00DB02CA" w:rsidRPr="00700BCE">
              <w:rPr>
                <w:rFonts w:ascii="David" w:hAnsi="David"/>
                <w:rtl/>
              </w:rPr>
              <w:instrText xml:space="preserve"> \* </w:instrText>
            </w:r>
            <w:r w:rsidR="00DB02CA" w:rsidRPr="00700BCE">
              <w:rPr>
                <w:rFonts w:ascii="David" w:hAnsi="David"/>
              </w:rPr>
              <w:instrText>MERGEFORMAT</w:instrText>
            </w:r>
            <w:r w:rsidR="00DB02CA"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7.6</w:t>
            </w:r>
            <w:r w:rsidRPr="00700BCE">
              <w:rPr>
                <w:rFonts w:ascii="David" w:hAnsi="David"/>
                <w:rtl/>
              </w:rPr>
              <w:fldChar w:fldCharType="end"/>
            </w:r>
          </w:p>
        </w:tc>
        <w:tc>
          <w:tcPr>
            <w:tcW w:w="4761" w:type="dxa"/>
            <w:shd w:val="clear" w:color="auto" w:fill="auto"/>
          </w:tcPr>
          <w:p w14:paraId="7C5F34C1" w14:textId="77777777" w:rsidR="007A34E6" w:rsidRPr="00700BCE" w:rsidRDefault="007A34E6" w:rsidP="0068218B">
            <w:pPr>
              <w:spacing w:line="360" w:lineRule="auto"/>
              <w:jc w:val="both"/>
              <w:rPr>
                <w:rFonts w:ascii="David" w:hAnsi="David"/>
                <w:rtl/>
              </w:rPr>
            </w:pPr>
            <w:r w:rsidRPr="00700BCE">
              <w:rPr>
                <w:rFonts w:ascii="David" w:hAnsi="David"/>
                <w:rtl/>
              </w:rPr>
              <w:t>ותק וניסיון המציע</w:t>
            </w:r>
          </w:p>
        </w:tc>
        <w:tc>
          <w:tcPr>
            <w:tcW w:w="1436" w:type="dxa"/>
            <w:shd w:val="clear" w:color="auto" w:fill="auto"/>
          </w:tcPr>
          <w:p w14:paraId="6B77C380" w14:textId="77777777" w:rsidR="007A34E6" w:rsidRPr="00700BCE" w:rsidRDefault="003A7F2B" w:rsidP="00B21BCF">
            <w:pPr>
              <w:jc w:val="center"/>
              <w:rPr>
                <w:rFonts w:ascii="David" w:hAnsi="David"/>
                <w:rtl/>
              </w:rPr>
            </w:pPr>
            <w:r w:rsidRPr="00700BCE">
              <w:rPr>
                <w:rFonts w:ascii="David" w:hAnsi="David" w:hint="cs"/>
                <w:rtl/>
              </w:rPr>
              <w:t>'11</w:t>
            </w:r>
          </w:p>
        </w:tc>
        <w:tc>
          <w:tcPr>
            <w:tcW w:w="2018" w:type="dxa"/>
            <w:shd w:val="clear" w:color="auto" w:fill="auto"/>
          </w:tcPr>
          <w:p w14:paraId="6C93FB36" w14:textId="77777777" w:rsidR="007A34E6" w:rsidRPr="00700BCE" w:rsidRDefault="007A34E6" w:rsidP="0068218B">
            <w:pPr>
              <w:jc w:val="center"/>
              <w:rPr>
                <w:rFonts w:ascii="David" w:hAnsi="David"/>
              </w:rPr>
            </w:pPr>
            <w:r w:rsidRPr="00700BCE">
              <w:rPr>
                <w:rFonts w:ascii="David" w:hAnsi="David"/>
              </w:rPr>
              <w:sym w:font="Wingdings" w:char="F06F"/>
            </w:r>
            <w:r w:rsidRPr="00700BCE">
              <w:rPr>
                <w:rFonts w:ascii="David" w:hAnsi="David"/>
                <w:rtl/>
              </w:rPr>
              <w:t xml:space="preserve"> כן   </w:t>
            </w:r>
            <w:r w:rsidRPr="00700BCE">
              <w:rPr>
                <w:rFonts w:ascii="David" w:hAnsi="David"/>
              </w:rPr>
              <w:sym w:font="Wingdings" w:char="F06F"/>
            </w:r>
            <w:r w:rsidRPr="00700BCE">
              <w:rPr>
                <w:rFonts w:ascii="David" w:hAnsi="David"/>
                <w:rtl/>
              </w:rPr>
              <w:t xml:space="preserve"> לא</w:t>
            </w:r>
          </w:p>
        </w:tc>
      </w:tr>
    </w:tbl>
    <w:p w14:paraId="550FE274" w14:textId="77777777" w:rsidR="007A34E6" w:rsidRPr="00700BCE" w:rsidRDefault="007A34E6" w:rsidP="00EF5F79">
      <w:pPr>
        <w:pStyle w:val="aff5"/>
        <w:numPr>
          <w:ilvl w:val="0"/>
          <w:numId w:val="48"/>
        </w:numPr>
        <w:spacing w:line="360" w:lineRule="auto"/>
        <w:jc w:val="both"/>
        <w:rPr>
          <w:rFonts w:ascii="Tahoma" w:eastAsia="Calibri" w:hAnsi="Tahoma"/>
          <w:sz w:val="20"/>
          <w:rtl/>
        </w:rPr>
        <w:sectPr w:rsidR="007A34E6" w:rsidRPr="00700BCE" w:rsidSect="008E0DC0">
          <w:headerReference w:type="default" r:id="rId19"/>
          <w:footerReference w:type="default" r:id="rId20"/>
          <w:type w:val="continuous"/>
          <w:pgSz w:w="11906" w:h="16838" w:code="9"/>
          <w:pgMar w:top="1440" w:right="1800" w:bottom="1440" w:left="1800" w:header="142" w:footer="567" w:gutter="0"/>
          <w:cols w:space="720"/>
          <w:titlePg/>
          <w:docGrid w:linePitch="326"/>
        </w:sectPr>
      </w:pPr>
    </w:p>
    <w:p w14:paraId="5D6F657D" w14:textId="77777777" w:rsidR="00B74994" w:rsidRPr="00700BCE" w:rsidRDefault="00B74994" w:rsidP="00AF7B1C">
      <w:pPr>
        <w:pStyle w:val="14"/>
        <w:jc w:val="left"/>
        <w:rPr>
          <w:rFonts w:ascii="David" w:hAnsi="David"/>
          <w:b w:val="0"/>
          <w:bCs w:val="0"/>
          <w:rtl/>
        </w:rPr>
      </w:pPr>
      <w:bookmarkStart w:id="71" w:name="_Toc43293620"/>
      <w:r w:rsidRPr="00700BCE">
        <w:rPr>
          <w:rFonts w:ascii="David" w:hAnsi="David" w:hint="eastAsia"/>
          <w:sz w:val="24"/>
          <w:szCs w:val="24"/>
          <w:rtl/>
        </w:rPr>
        <w:lastRenderedPageBreak/>
        <w:t>נספח</w:t>
      </w:r>
      <w:r w:rsidRPr="00700BCE">
        <w:rPr>
          <w:rFonts w:ascii="David" w:hAnsi="David"/>
          <w:sz w:val="24"/>
          <w:szCs w:val="24"/>
          <w:rtl/>
        </w:rPr>
        <w:t xml:space="preserve"> </w:t>
      </w:r>
      <w:r w:rsidR="00E938D2" w:rsidRPr="00700BCE">
        <w:rPr>
          <w:rFonts w:ascii="David" w:hAnsi="David" w:hint="eastAsia"/>
          <w:sz w:val="24"/>
          <w:szCs w:val="24"/>
          <w:rtl/>
        </w:rPr>
        <w:t>א</w:t>
      </w:r>
      <w:r w:rsidR="00E938D2" w:rsidRPr="00700BCE">
        <w:rPr>
          <w:rFonts w:ascii="David" w:hAnsi="David"/>
          <w:sz w:val="24"/>
          <w:szCs w:val="24"/>
          <w:rtl/>
        </w:rPr>
        <w:t>'</w:t>
      </w:r>
      <w:r w:rsidRPr="00700BCE">
        <w:rPr>
          <w:rFonts w:ascii="David" w:hAnsi="David"/>
          <w:sz w:val="24"/>
          <w:szCs w:val="24"/>
          <w:rtl/>
        </w:rPr>
        <w:t xml:space="preserve">1 </w:t>
      </w:r>
      <w:r w:rsidRPr="00700BCE">
        <w:rPr>
          <w:rFonts w:ascii="David" w:hAnsi="David" w:hint="eastAsia"/>
          <w:sz w:val="24"/>
          <w:szCs w:val="24"/>
          <w:rtl/>
        </w:rPr>
        <w:t>תעודת</w:t>
      </w:r>
      <w:r w:rsidRPr="00700BCE">
        <w:rPr>
          <w:rFonts w:ascii="David" w:hAnsi="David"/>
          <w:sz w:val="24"/>
          <w:szCs w:val="24"/>
          <w:rtl/>
        </w:rPr>
        <w:t xml:space="preserve"> </w:t>
      </w:r>
      <w:r w:rsidRPr="00700BCE">
        <w:rPr>
          <w:rFonts w:ascii="David" w:hAnsi="David" w:hint="eastAsia"/>
          <w:sz w:val="24"/>
          <w:szCs w:val="24"/>
          <w:rtl/>
        </w:rPr>
        <w:t>התאגדות</w:t>
      </w:r>
      <w:bookmarkEnd w:id="71"/>
      <w:r w:rsidRPr="00700BCE">
        <w:rPr>
          <w:rFonts w:ascii="David" w:hAnsi="David"/>
          <w:sz w:val="24"/>
          <w:szCs w:val="24"/>
          <w:rtl/>
        </w:rPr>
        <w:t xml:space="preserve"> </w:t>
      </w:r>
    </w:p>
    <w:p w14:paraId="15955517" w14:textId="77777777" w:rsidR="00B74994" w:rsidRPr="00700BCE" w:rsidRDefault="00B74994" w:rsidP="00B74994">
      <w:pPr>
        <w:bidi w:val="0"/>
        <w:rPr>
          <w:rFonts w:asciiTheme="minorHAnsi" w:hAnsiTheme="minorHAnsi"/>
          <w:b/>
          <w:bCs/>
        </w:rPr>
      </w:pPr>
      <w:r w:rsidRPr="00700BCE">
        <w:rPr>
          <w:rFonts w:ascii="David" w:hAnsi="David"/>
          <w:b/>
          <w:bCs/>
          <w:rtl/>
        </w:rPr>
        <w:br w:type="page"/>
      </w:r>
    </w:p>
    <w:p w14:paraId="1CEDFD51" w14:textId="77777777" w:rsidR="00B74994" w:rsidRPr="00700BCE" w:rsidRDefault="00B74994" w:rsidP="008E0DC0">
      <w:pPr>
        <w:pStyle w:val="14"/>
        <w:jc w:val="left"/>
        <w:rPr>
          <w:rFonts w:ascii="David" w:hAnsi="David"/>
          <w:b w:val="0"/>
          <w:bCs w:val="0"/>
          <w:szCs w:val="24"/>
          <w:rtl/>
        </w:rPr>
      </w:pPr>
      <w:bookmarkStart w:id="72" w:name="_Toc43293621"/>
      <w:r w:rsidRPr="00700BCE">
        <w:rPr>
          <w:rFonts w:ascii="David" w:hAnsi="David" w:hint="eastAsia"/>
          <w:sz w:val="24"/>
          <w:szCs w:val="24"/>
          <w:rtl/>
        </w:rPr>
        <w:lastRenderedPageBreak/>
        <w:t>נספח</w:t>
      </w:r>
      <w:r w:rsidRPr="00700BCE">
        <w:rPr>
          <w:rFonts w:ascii="David" w:hAnsi="David"/>
          <w:sz w:val="24"/>
          <w:szCs w:val="24"/>
          <w:rtl/>
        </w:rPr>
        <w:t xml:space="preserve"> </w:t>
      </w:r>
      <w:r w:rsidR="00026FB9" w:rsidRPr="00700BCE">
        <w:rPr>
          <w:rFonts w:ascii="David" w:hAnsi="David" w:hint="eastAsia"/>
          <w:sz w:val="24"/>
          <w:szCs w:val="24"/>
          <w:rtl/>
        </w:rPr>
        <w:t>א</w:t>
      </w:r>
      <w:r w:rsidR="00026FB9" w:rsidRPr="00700BCE">
        <w:rPr>
          <w:rFonts w:ascii="David" w:hAnsi="David"/>
          <w:sz w:val="24"/>
          <w:szCs w:val="24"/>
          <w:rtl/>
        </w:rPr>
        <w:t>'</w:t>
      </w:r>
      <w:r w:rsidRPr="00700BCE">
        <w:rPr>
          <w:rFonts w:ascii="David" w:hAnsi="David"/>
          <w:sz w:val="24"/>
          <w:szCs w:val="24"/>
          <w:rtl/>
        </w:rPr>
        <w:t>2</w:t>
      </w:r>
      <w:r w:rsidR="001C7722" w:rsidRPr="00700BCE">
        <w:rPr>
          <w:rFonts w:ascii="David" w:hAnsi="David"/>
          <w:sz w:val="24"/>
          <w:szCs w:val="24"/>
          <w:rtl/>
        </w:rPr>
        <w:t xml:space="preserve"> </w:t>
      </w:r>
      <w:r w:rsidRPr="00700BCE">
        <w:rPr>
          <w:rFonts w:ascii="David" w:hAnsi="David"/>
          <w:sz w:val="24"/>
          <w:szCs w:val="24"/>
          <w:rtl/>
        </w:rPr>
        <w:t>אישור עו"ד/רו"ח המאמת את  מורשי החתימה בתאגיד</w:t>
      </w:r>
      <w:bookmarkEnd w:id="72"/>
    </w:p>
    <w:p w14:paraId="711BDB79" w14:textId="77777777" w:rsidR="00FA13E0" w:rsidRPr="00700BCE" w:rsidRDefault="00FA13E0" w:rsidP="00F67FF1">
      <w:pPr>
        <w:rPr>
          <w:b/>
          <w:bCs/>
          <w:rtl/>
        </w:rPr>
      </w:pPr>
    </w:p>
    <w:p w14:paraId="54BFA2FF" w14:textId="77777777" w:rsidR="00FA13E0" w:rsidRPr="00700BCE" w:rsidRDefault="00FA13E0" w:rsidP="00FA13E0">
      <w:pPr>
        <w:keepNext/>
        <w:spacing w:before="60" w:after="60" w:line="360" w:lineRule="auto"/>
        <w:jc w:val="both"/>
      </w:pPr>
      <w:r w:rsidRPr="00700BCE">
        <w:rPr>
          <w:rtl/>
        </w:rPr>
        <w:t>אני החתום מטה, עו"ד/רו"ח ________________ אשר כתובתו____________________, מאשר בזאת כי:</w:t>
      </w:r>
    </w:p>
    <w:p w14:paraId="56DCFC28" w14:textId="77777777" w:rsidR="00FA13E0" w:rsidRPr="00700BCE" w:rsidRDefault="00FA13E0" w:rsidP="00CF4BBF">
      <w:pPr>
        <w:pStyle w:val="aff5"/>
        <w:keepNext/>
        <w:numPr>
          <w:ilvl w:val="0"/>
          <w:numId w:val="54"/>
        </w:numPr>
        <w:spacing w:before="60" w:after="60" w:line="360" w:lineRule="auto"/>
        <w:contextualSpacing/>
        <w:jc w:val="both"/>
        <w:rPr>
          <w:rtl/>
        </w:rPr>
      </w:pPr>
      <w:r w:rsidRPr="00700BCE">
        <w:rPr>
          <w:rtl/>
        </w:rPr>
        <w:t xml:space="preserve">מתן השירותים נשוא מכרז </w:t>
      </w:r>
      <w:r w:rsidR="00CF4BBF" w:rsidRPr="00700BCE">
        <w:rPr>
          <w:rFonts w:hint="cs"/>
          <w:rtl/>
        </w:rPr>
        <w:t xml:space="preserve">פומבי </w:t>
      </w:r>
      <w:r w:rsidRPr="00700BCE">
        <w:rPr>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tl/>
        </w:rPr>
        <w:t xml:space="preserve"> </w:t>
      </w:r>
      <w:r w:rsidR="002F266B" w:rsidRPr="00700BCE">
        <w:rPr>
          <w:rtl/>
        </w:rPr>
        <w:t xml:space="preserve">למתן שירותי </w:t>
      </w:r>
      <w:r w:rsidR="005F7C08" w:rsidRPr="00700BCE">
        <w:rPr>
          <w:rtl/>
        </w:rPr>
        <w:t>חוות דעת רפואיות עבור פרקליטות המדינה</w:t>
      </w:r>
      <w:r w:rsidRPr="00700BCE">
        <w:rPr>
          <w:rFonts w:hint="cs"/>
          <w:rtl/>
        </w:rPr>
        <w:t xml:space="preserve"> משרד המשפטים </w:t>
      </w:r>
      <w:r w:rsidRPr="00700BCE">
        <w:rPr>
          <w:rtl/>
        </w:rPr>
        <w:t>(להלן: "המכרז") הינו במסגרת</w:t>
      </w:r>
      <w:r w:rsidRPr="00700BCE">
        <w:rPr>
          <w:rFonts w:ascii="Arial" w:hAnsi="Arial"/>
          <w:color w:val="000000"/>
          <w:rtl/>
        </w:rPr>
        <w:t xml:space="preserve"> סמכויות ______________ (להלן: "המציע").</w:t>
      </w:r>
    </w:p>
    <w:p w14:paraId="76C27D78" w14:textId="77777777" w:rsidR="00FA13E0" w:rsidRPr="00700BCE" w:rsidRDefault="00FA13E0" w:rsidP="00EF5F79">
      <w:pPr>
        <w:pStyle w:val="aff5"/>
        <w:keepNext/>
        <w:numPr>
          <w:ilvl w:val="0"/>
          <w:numId w:val="54"/>
        </w:numPr>
        <w:spacing w:before="60" w:after="60" w:line="360" w:lineRule="auto"/>
        <w:contextualSpacing/>
        <w:jc w:val="both"/>
      </w:pPr>
      <w:r w:rsidRPr="00700BCE">
        <w:rPr>
          <w:rtl/>
        </w:rPr>
        <w:t>המציע קיבל החלטה כדין להגיש הצעה ע"פ תנאי מכרז זה.</w:t>
      </w:r>
    </w:p>
    <w:p w14:paraId="1E5456DD" w14:textId="77777777" w:rsidR="00FA13E0" w:rsidRPr="00700BCE" w:rsidRDefault="00FA13E0" w:rsidP="00EF5F79">
      <w:pPr>
        <w:pStyle w:val="aff5"/>
        <w:keepNext/>
        <w:numPr>
          <w:ilvl w:val="0"/>
          <w:numId w:val="54"/>
        </w:numPr>
        <w:spacing w:before="60" w:after="60" w:line="360" w:lineRule="auto"/>
        <w:contextualSpacing/>
        <w:jc w:val="both"/>
      </w:pPr>
      <w:r w:rsidRPr="00700BCE">
        <w:rPr>
          <w:rFonts w:ascii="Arial" w:hAnsi="Arial"/>
          <w:color w:val="000000"/>
          <w:rtl/>
        </w:rPr>
        <w:t>החתו</w:t>
      </w:r>
      <w:r w:rsidRPr="00700BCE">
        <w:rPr>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24950FEA" w14:textId="77777777" w:rsidR="00FA13E0" w:rsidRPr="00700BCE" w:rsidRDefault="00FA13E0" w:rsidP="00EF5F79">
      <w:pPr>
        <w:pStyle w:val="aff5"/>
        <w:keepNext/>
        <w:numPr>
          <w:ilvl w:val="0"/>
          <w:numId w:val="54"/>
        </w:numPr>
        <w:spacing w:before="60" w:after="60" w:line="360" w:lineRule="auto"/>
        <w:contextualSpacing/>
        <w:jc w:val="both"/>
      </w:pPr>
      <w:r w:rsidRPr="00700BCE">
        <w:rPr>
          <w:rFonts w:ascii="Arial" w:hAnsi="Arial"/>
          <w:color w:val="000000"/>
          <w:rtl/>
        </w:rPr>
        <w:t>מתן השירותים נשוא מכרז זה הינו בהתאם למסמכי ההתאגדות של המציע.</w:t>
      </w:r>
    </w:p>
    <w:p w14:paraId="05903D42" w14:textId="77777777" w:rsidR="00FA13E0" w:rsidRPr="00700BCE" w:rsidRDefault="00FA13E0" w:rsidP="00FA13E0">
      <w:pPr>
        <w:jc w:val="both"/>
        <w:rPr>
          <w:rFonts w:ascii="Calibri" w:hAnsi="Calibri" w:cs="Times New Roman"/>
          <w:color w:val="000000"/>
          <w:sz w:val="22"/>
          <w:szCs w:val="22"/>
        </w:rPr>
      </w:pPr>
      <w:r w:rsidRPr="00700BCE">
        <w:rPr>
          <w:rFonts w:cs="Arial" w:hint="cs"/>
          <w:color w:val="000000"/>
          <w:sz w:val="22"/>
          <w:szCs w:val="22"/>
          <w:rtl/>
        </w:rPr>
        <w:t> </w:t>
      </w:r>
    </w:p>
    <w:p w14:paraId="098AB7C4" w14:textId="77777777" w:rsidR="00FA13E0" w:rsidRPr="00700BCE" w:rsidRDefault="00FA13E0" w:rsidP="00FA13E0">
      <w:pPr>
        <w:jc w:val="both"/>
        <w:rPr>
          <w:rFonts w:ascii="Calibri" w:hAnsi="Calibri" w:cs="Times New Roman"/>
          <w:color w:val="000000"/>
          <w:sz w:val="22"/>
          <w:szCs w:val="22"/>
          <w:rtl/>
        </w:rPr>
      </w:pPr>
      <w:r w:rsidRPr="00700BCE">
        <w:rPr>
          <w:rFonts w:cs="Arial" w:hint="cs"/>
          <w:color w:val="000000"/>
          <w:sz w:val="22"/>
          <w:szCs w:val="22"/>
          <w:rtl/>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A13E0" w:rsidRPr="00700BCE" w14:paraId="65A88298" w14:textId="77777777"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29B882D1" w14:textId="77777777" w:rsidR="00FA13E0" w:rsidRPr="00700BCE" w:rsidRDefault="00FA13E0">
            <w:pPr>
              <w:spacing w:line="360" w:lineRule="auto"/>
              <w:jc w:val="both"/>
              <w:rPr>
                <w:rFonts w:ascii="Arial" w:hAnsi="Arial"/>
                <w:b/>
                <w:bCs/>
                <w:rtl/>
              </w:rPr>
            </w:pPr>
          </w:p>
        </w:tc>
        <w:tc>
          <w:tcPr>
            <w:tcW w:w="3827" w:type="dxa"/>
            <w:tcBorders>
              <w:top w:val="single" w:sz="4" w:space="0" w:color="auto"/>
              <w:left w:val="single" w:sz="4" w:space="0" w:color="auto"/>
              <w:bottom w:val="single" w:sz="4" w:space="0" w:color="auto"/>
              <w:right w:val="single" w:sz="4" w:space="0" w:color="auto"/>
            </w:tcBorders>
            <w:vAlign w:val="center"/>
          </w:tcPr>
          <w:p w14:paraId="267F50A3" w14:textId="77777777" w:rsidR="00FA13E0" w:rsidRPr="00700BCE" w:rsidRDefault="00FA13E0">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14:paraId="7D454657" w14:textId="77777777" w:rsidR="00FA13E0" w:rsidRPr="00700BCE" w:rsidRDefault="00FA13E0">
            <w:pPr>
              <w:spacing w:line="360" w:lineRule="auto"/>
              <w:jc w:val="both"/>
              <w:rPr>
                <w:b/>
                <w:bCs/>
              </w:rPr>
            </w:pPr>
          </w:p>
        </w:tc>
      </w:tr>
      <w:tr w:rsidR="00FA13E0" w:rsidRPr="00700BCE" w14:paraId="6E37DD1B" w14:textId="77777777"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0CA6FF54" w14:textId="77777777" w:rsidR="00FA13E0" w:rsidRPr="00700BCE" w:rsidRDefault="00FA13E0" w:rsidP="00F67FF1">
            <w:pPr>
              <w:spacing w:line="360" w:lineRule="auto"/>
              <w:jc w:val="center"/>
              <w:rPr>
                <w:b/>
                <w:bCs/>
              </w:rPr>
            </w:pPr>
            <w:r w:rsidRPr="00700BCE">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7D9DE186" w14:textId="77777777" w:rsidR="00FA13E0" w:rsidRPr="00700BCE" w:rsidRDefault="00FA13E0" w:rsidP="00F67FF1">
            <w:pPr>
              <w:spacing w:line="360" w:lineRule="auto"/>
              <w:jc w:val="center"/>
              <w:rPr>
                <w:b/>
                <w:bCs/>
              </w:rPr>
            </w:pPr>
            <w:r w:rsidRPr="00700BCE">
              <w:rPr>
                <w:b/>
                <w:bCs/>
                <w:rtl/>
              </w:rPr>
              <w:t xml:space="preserve">שם מלא של </w:t>
            </w:r>
            <w:r w:rsidRPr="00700BCE">
              <w:rPr>
                <w:rFonts w:hint="cs"/>
                <w:b/>
                <w:bCs/>
                <w:rtl/>
              </w:rPr>
              <w:t xml:space="preserve">רואה חשבון/ </w:t>
            </w:r>
            <w:r w:rsidRPr="00700BCE">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2CE1D1BC" w14:textId="77777777" w:rsidR="00FA13E0" w:rsidRPr="00700BCE" w:rsidRDefault="00FA13E0" w:rsidP="00F67FF1">
            <w:pPr>
              <w:spacing w:line="360" w:lineRule="auto"/>
              <w:jc w:val="center"/>
              <w:rPr>
                <w:b/>
                <w:bCs/>
                <w:lang w:bidi="en-US"/>
              </w:rPr>
            </w:pPr>
            <w:r w:rsidRPr="00700BCE">
              <w:rPr>
                <w:b/>
                <w:bCs/>
                <w:rtl/>
              </w:rPr>
              <w:t xml:space="preserve">חתימה וחותמת </w:t>
            </w:r>
            <w:r w:rsidRPr="00700BCE">
              <w:rPr>
                <w:rFonts w:hint="cs"/>
                <w:b/>
                <w:bCs/>
                <w:rtl/>
              </w:rPr>
              <w:t xml:space="preserve">רואה חשבון/ </w:t>
            </w:r>
            <w:r w:rsidRPr="00700BCE">
              <w:rPr>
                <w:b/>
                <w:bCs/>
                <w:rtl/>
              </w:rPr>
              <w:t>עורך דין המציע</w:t>
            </w:r>
          </w:p>
        </w:tc>
      </w:tr>
    </w:tbl>
    <w:p w14:paraId="702A3D68" w14:textId="77777777" w:rsidR="00FA13E0" w:rsidRPr="00700BCE" w:rsidRDefault="00FA13E0" w:rsidP="00FA13E0">
      <w:pPr>
        <w:jc w:val="both"/>
        <w:rPr>
          <w:rFonts w:ascii="Arial" w:hAnsi="Arial" w:cs="Miriam"/>
          <w:sz w:val="20"/>
        </w:rPr>
      </w:pPr>
    </w:p>
    <w:p w14:paraId="1F82AE80" w14:textId="77777777" w:rsidR="00FA13E0" w:rsidRPr="00700BCE" w:rsidRDefault="00FA13E0" w:rsidP="00FA13E0">
      <w:pPr>
        <w:spacing w:line="360" w:lineRule="auto"/>
        <w:ind w:firstLine="453"/>
        <w:jc w:val="both"/>
        <w:rPr>
          <w:b/>
          <w:bCs/>
          <w:rtl/>
        </w:rPr>
      </w:pPr>
    </w:p>
    <w:p w14:paraId="736D37BE" w14:textId="77777777" w:rsidR="00FA13E0" w:rsidRPr="00700BCE" w:rsidRDefault="00FA13E0" w:rsidP="00F67FF1">
      <w:pPr>
        <w:rPr>
          <w:b/>
          <w:bCs/>
          <w:rtl/>
        </w:rPr>
      </w:pPr>
    </w:p>
    <w:p w14:paraId="40006CA9" w14:textId="77777777" w:rsidR="00B74994" w:rsidRPr="00700BCE" w:rsidRDefault="00B74994" w:rsidP="00B74994">
      <w:pPr>
        <w:spacing w:line="360" w:lineRule="auto"/>
        <w:jc w:val="center"/>
        <w:rPr>
          <w:rFonts w:ascii="David" w:hAnsi="David"/>
          <w:b/>
          <w:bCs/>
          <w:rtl/>
        </w:rPr>
      </w:pPr>
    </w:p>
    <w:p w14:paraId="6B5553F4" w14:textId="77777777" w:rsidR="00B74994" w:rsidRPr="00700BCE" w:rsidRDefault="00B74994" w:rsidP="00B74994">
      <w:pPr>
        <w:spacing w:line="360" w:lineRule="auto"/>
        <w:jc w:val="center"/>
        <w:rPr>
          <w:rFonts w:ascii="David" w:hAnsi="David"/>
          <w:b/>
          <w:bCs/>
          <w:rtl/>
        </w:rPr>
      </w:pPr>
    </w:p>
    <w:p w14:paraId="43829933" w14:textId="77777777" w:rsidR="001C7722" w:rsidRPr="00700BCE" w:rsidRDefault="001C7722">
      <w:pPr>
        <w:bidi w:val="0"/>
        <w:rPr>
          <w:rFonts w:asciiTheme="minorHAnsi" w:hAnsiTheme="minorHAnsi"/>
          <w:b/>
          <w:bCs/>
        </w:rPr>
      </w:pPr>
      <w:r w:rsidRPr="00700BCE">
        <w:rPr>
          <w:rFonts w:ascii="David" w:hAnsi="David"/>
          <w:b/>
          <w:bCs/>
          <w:rtl/>
        </w:rPr>
        <w:br w:type="page"/>
      </w:r>
    </w:p>
    <w:p w14:paraId="043C0030" w14:textId="77777777" w:rsidR="00B74994" w:rsidRPr="00700BCE" w:rsidRDefault="00B74994" w:rsidP="008E0DC0">
      <w:pPr>
        <w:pStyle w:val="14"/>
        <w:jc w:val="left"/>
        <w:rPr>
          <w:rFonts w:ascii="David" w:hAnsi="David"/>
          <w:b w:val="0"/>
          <w:bCs w:val="0"/>
          <w:szCs w:val="24"/>
          <w:rtl/>
        </w:rPr>
      </w:pPr>
      <w:bookmarkStart w:id="73" w:name="_Toc43293622"/>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3</w:t>
      </w:r>
      <w:r w:rsidR="001C7722" w:rsidRPr="00700BCE">
        <w:rPr>
          <w:rFonts w:ascii="David" w:hAnsi="David"/>
          <w:sz w:val="24"/>
          <w:szCs w:val="24"/>
          <w:rtl/>
        </w:rPr>
        <w:t xml:space="preserve"> </w:t>
      </w:r>
      <w:r w:rsidRPr="00700BCE">
        <w:rPr>
          <w:rFonts w:ascii="David" w:hAnsi="David" w:hint="eastAsia"/>
          <w:sz w:val="24"/>
          <w:szCs w:val="24"/>
          <w:rtl/>
        </w:rPr>
        <w:t>תעודת</w:t>
      </w:r>
      <w:r w:rsidRPr="00700BCE">
        <w:rPr>
          <w:rFonts w:ascii="David" w:hAnsi="David"/>
          <w:sz w:val="24"/>
          <w:szCs w:val="24"/>
          <w:rtl/>
        </w:rPr>
        <w:t xml:space="preserve"> </w:t>
      </w:r>
      <w:r w:rsidRPr="00700BCE">
        <w:rPr>
          <w:rFonts w:ascii="David" w:hAnsi="David" w:hint="eastAsia"/>
          <w:sz w:val="24"/>
          <w:szCs w:val="24"/>
          <w:rtl/>
        </w:rPr>
        <w:t>עוסק</w:t>
      </w:r>
      <w:r w:rsidRPr="00700BCE">
        <w:rPr>
          <w:rFonts w:ascii="David" w:hAnsi="David"/>
          <w:sz w:val="24"/>
          <w:szCs w:val="24"/>
          <w:rtl/>
        </w:rPr>
        <w:t xml:space="preserve"> </w:t>
      </w:r>
      <w:r w:rsidRPr="00700BCE">
        <w:rPr>
          <w:rFonts w:ascii="David" w:hAnsi="David" w:hint="eastAsia"/>
          <w:sz w:val="24"/>
          <w:szCs w:val="24"/>
          <w:rtl/>
        </w:rPr>
        <w:t>מורשה</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w:t>
      </w:r>
      <w:r w:rsidRPr="00700BCE">
        <w:rPr>
          <w:rFonts w:ascii="David" w:hAnsi="David" w:hint="eastAsia"/>
          <w:sz w:val="24"/>
          <w:szCs w:val="24"/>
          <w:rtl/>
        </w:rPr>
        <w:t>היות</w:t>
      </w:r>
      <w:r w:rsidRPr="00700BCE">
        <w:rPr>
          <w:rFonts w:ascii="David" w:hAnsi="David"/>
          <w:sz w:val="24"/>
          <w:szCs w:val="24"/>
          <w:rtl/>
        </w:rPr>
        <w:t xml:space="preserve"> </w:t>
      </w:r>
      <w:r w:rsidRPr="00700BCE">
        <w:rPr>
          <w:rFonts w:ascii="David" w:hAnsi="David" w:hint="eastAsia"/>
          <w:sz w:val="24"/>
          <w:szCs w:val="24"/>
          <w:rtl/>
        </w:rPr>
        <w:t>המציע</w:t>
      </w:r>
      <w:r w:rsidRPr="00700BCE">
        <w:rPr>
          <w:rFonts w:ascii="David" w:hAnsi="David"/>
          <w:sz w:val="24"/>
          <w:szCs w:val="24"/>
          <w:rtl/>
        </w:rPr>
        <w:t xml:space="preserve"> </w:t>
      </w:r>
      <w:r w:rsidRPr="00700BCE">
        <w:rPr>
          <w:rFonts w:ascii="David" w:hAnsi="David" w:hint="eastAsia"/>
          <w:sz w:val="24"/>
          <w:szCs w:val="24"/>
          <w:rtl/>
        </w:rPr>
        <w:t>תחת</w:t>
      </w:r>
      <w:r w:rsidRPr="00700BCE">
        <w:rPr>
          <w:rFonts w:ascii="David" w:hAnsi="David"/>
          <w:sz w:val="24"/>
          <w:szCs w:val="24"/>
          <w:rtl/>
        </w:rPr>
        <w:t xml:space="preserve"> </w:t>
      </w:r>
      <w:r w:rsidRPr="00700BCE">
        <w:rPr>
          <w:rFonts w:ascii="David" w:hAnsi="David" w:hint="eastAsia"/>
          <w:sz w:val="24"/>
          <w:szCs w:val="24"/>
          <w:rtl/>
        </w:rPr>
        <w:t>איחוד</w:t>
      </w:r>
      <w:r w:rsidRPr="00700BCE">
        <w:rPr>
          <w:rFonts w:ascii="David" w:hAnsi="David"/>
          <w:sz w:val="24"/>
          <w:szCs w:val="24"/>
          <w:rtl/>
        </w:rPr>
        <w:t xml:space="preserve"> </w:t>
      </w:r>
      <w:r w:rsidRPr="00700BCE">
        <w:rPr>
          <w:rFonts w:ascii="David" w:hAnsi="David" w:hint="eastAsia"/>
          <w:sz w:val="24"/>
          <w:szCs w:val="24"/>
          <w:rtl/>
        </w:rPr>
        <w:t>עוסקים</w:t>
      </w:r>
      <w:bookmarkEnd w:id="73"/>
    </w:p>
    <w:p w14:paraId="0CDFEFEE" w14:textId="77777777" w:rsidR="00B74994" w:rsidRPr="00700BCE" w:rsidRDefault="00B74994" w:rsidP="00B74994">
      <w:pPr>
        <w:spacing w:line="360" w:lineRule="auto"/>
        <w:jc w:val="center"/>
        <w:rPr>
          <w:rFonts w:ascii="David" w:hAnsi="David"/>
          <w:b/>
          <w:bCs/>
          <w:rtl/>
        </w:rPr>
      </w:pPr>
    </w:p>
    <w:p w14:paraId="060443AC" w14:textId="77777777" w:rsidR="00B74994" w:rsidRPr="00700BCE" w:rsidRDefault="00B74994" w:rsidP="00B74994">
      <w:pPr>
        <w:spacing w:line="360" w:lineRule="auto"/>
        <w:jc w:val="center"/>
        <w:rPr>
          <w:rFonts w:ascii="David" w:hAnsi="David"/>
          <w:b/>
          <w:bCs/>
          <w:rtl/>
        </w:rPr>
      </w:pPr>
    </w:p>
    <w:p w14:paraId="6CA4D887" w14:textId="77777777" w:rsidR="00B420C4" w:rsidRPr="00700BCE" w:rsidRDefault="00B420C4">
      <w:pPr>
        <w:bidi w:val="0"/>
        <w:rPr>
          <w:rFonts w:asciiTheme="minorHAnsi" w:hAnsiTheme="minorHAnsi"/>
          <w:b/>
          <w:bCs/>
          <w:snapToGrid w:val="0"/>
        </w:rPr>
      </w:pPr>
      <w:r w:rsidRPr="00700BCE">
        <w:rPr>
          <w:rFonts w:ascii="David" w:hAnsi="David"/>
          <w:rtl/>
        </w:rPr>
        <w:br w:type="page"/>
      </w:r>
    </w:p>
    <w:p w14:paraId="0B1391FB" w14:textId="77777777" w:rsidR="00B74994" w:rsidRPr="00700BCE" w:rsidRDefault="00B74994" w:rsidP="008E0DC0">
      <w:pPr>
        <w:pStyle w:val="14"/>
        <w:jc w:val="left"/>
        <w:rPr>
          <w:rFonts w:ascii="David" w:hAnsi="David"/>
          <w:b w:val="0"/>
          <w:bCs w:val="0"/>
          <w:szCs w:val="24"/>
          <w:rtl/>
        </w:rPr>
      </w:pPr>
      <w:bookmarkStart w:id="74" w:name="_Toc43293623"/>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4</w:t>
      </w:r>
      <w:r w:rsidR="001C7722" w:rsidRPr="00700BCE">
        <w:rPr>
          <w:rFonts w:ascii="David" w:hAnsi="David"/>
          <w:sz w:val="24"/>
          <w:szCs w:val="24"/>
          <w:rtl/>
        </w:rPr>
        <w:t xml:space="preserve"> </w:t>
      </w:r>
      <w:r w:rsidRPr="00700BCE">
        <w:rPr>
          <w:rFonts w:ascii="David" w:hAnsi="David"/>
          <w:sz w:val="24"/>
          <w:szCs w:val="24"/>
          <w:rtl/>
        </w:rPr>
        <w:t xml:space="preserve">אישור </w:t>
      </w:r>
      <w:r w:rsidRPr="00700BCE">
        <w:rPr>
          <w:rFonts w:ascii="David" w:hAnsi="David" w:hint="eastAsia"/>
          <w:sz w:val="24"/>
          <w:szCs w:val="24"/>
          <w:rtl/>
        </w:rPr>
        <w:t>על</w:t>
      </w:r>
      <w:r w:rsidRPr="00700BCE">
        <w:rPr>
          <w:rFonts w:ascii="David" w:hAnsi="David"/>
          <w:sz w:val="24"/>
          <w:szCs w:val="24"/>
          <w:rtl/>
        </w:rPr>
        <w:t xml:space="preserve"> העדר חובות לרשם התאגידים – נסח חברה</w:t>
      </w:r>
      <w:bookmarkEnd w:id="74"/>
      <w:r w:rsidRPr="00700BCE">
        <w:rPr>
          <w:rFonts w:ascii="David" w:hAnsi="David"/>
          <w:sz w:val="24"/>
          <w:szCs w:val="24"/>
          <w:rtl/>
        </w:rPr>
        <w:t xml:space="preserve"> </w:t>
      </w:r>
    </w:p>
    <w:p w14:paraId="08D4030F" w14:textId="77777777" w:rsidR="00B74994" w:rsidRPr="00700BCE" w:rsidRDefault="00B74994" w:rsidP="00B74994">
      <w:pPr>
        <w:spacing w:line="360" w:lineRule="auto"/>
        <w:jc w:val="center"/>
        <w:rPr>
          <w:rFonts w:ascii="David" w:hAnsi="David"/>
          <w:b/>
          <w:bCs/>
          <w:rtl/>
        </w:rPr>
      </w:pPr>
    </w:p>
    <w:p w14:paraId="488604C1" w14:textId="77777777" w:rsidR="00B420C4" w:rsidRPr="00700BCE" w:rsidRDefault="00B420C4">
      <w:pPr>
        <w:bidi w:val="0"/>
        <w:rPr>
          <w:rFonts w:asciiTheme="minorHAnsi" w:hAnsiTheme="minorHAnsi"/>
          <w:b/>
          <w:bCs/>
          <w:snapToGrid w:val="0"/>
        </w:rPr>
      </w:pPr>
      <w:r w:rsidRPr="00700BCE">
        <w:rPr>
          <w:rFonts w:ascii="David" w:hAnsi="David"/>
          <w:rtl/>
        </w:rPr>
        <w:br w:type="page"/>
      </w:r>
    </w:p>
    <w:p w14:paraId="587143B1" w14:textId="77777777" w:rsidR="00B74994" w:rsidRPr="00700BCE" w:rsidRDefault="00B74994" w:rsidP="008E0DC0">
      <w:pPr>
        <w:pStyle w:val="14"/>
        <w:jc w:val="both"/>
        <w:rPr>
          <w:rFonts w:ascii="David" w:hAnsi="David"/>
          <w:b w:val="0"/>
          <w:bCs w:val="0"/>
          <w:szCs w:val="24"/>
          <w:rtl/>
        </w:rPr>
      </w:pPr>
      <w:bookmarkStart w:id="75" w:name="_Toc43293624"/>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5</w:t>
      </w:r>
      <w:r w:rsidR="001C7722" w:rsidRPr="00700BCE">
        <w:rPr>
          <w:rFonts w:ascii="David" w:hAnsi="David"/>
          <w:sz w:val="24"/>
          <w:szCs w:val="24"/>
          <w:rtl/>
        </w:rPr>
        <w:t xml:space="preserve"> </w:t>
      </w:r>
      <w:r w:rsidRPr="00700BCE">
        <w:rPr>
          <w:rFonts w:ascii="David" w:hAnsi="David"/>
          <w:sz w:val="24"/>
          <w:szCs w:val="24"/>
          <w:rtl/>
        </w:rPr>
        <w:t>האישורים הנדרשים עפ"י חוק עסקאות גופים ציבוריים (אכיפת ניהול חשבונות ותשלום חובות מס), התשל"ו – 1976</w:t>
      </w:r>
      <w:bookmarkEnd w:id="75"/>
    </w:p>
    <w:p w14:paraId="0C3EC681" w14:textId="77777777" w:rsidR="00B74994" w:rsidRPr="00700BCE" w:rsidRDefault="00B74994" w:rsidP="00B74994">
      <w:pPr>
        <w:pStyle w:val="22"/>
        <w:ind w:left="-710"/>
        <w:jc w:val="center"/>
        <w:rPr>
          <w:rFonts w:ascii="David" w:hAnsi="David"/>
          <w:b w:val="0"/>
          <w:bCs w:val="0"/>
          <w:sz w:val="24"/>
          <w:u w:val="single"/>
          <w:rtl/>
        </w:rPr>
      </w:pPr>
    </w:p>
    <w:p w14:paraId="5F51F73D" w14:textId="77777777" w:rsidR="00B74994" w:rsidRPr="00700BCE" w:rsidRDefault="00B74994" w:rsidP="00B74994">
      <w:pPr>
        <w:spacing w:line="360" w:lineRule="auto"/>
        <w:jc w:val="center"/>
        <w:rPr>
          <w:rFonts w:ascii="David" w:hAnsi="David"/>
          <w:b/>
          <w:bCs/>
          <w:rtl/>
        </w:rPr>
      </w:pPr>
    </w:p>
    <w:p w14:paraId="6686B7B9" w14:textId="77777777" w:rsidR="00B74994" w:rsidRPr="00700BCE" w:rsidRDefault="00B74994" w:rsidP="008E0DC0">
      <w:pPr>
        <w:pStyle w:val="14"/>
        <w:jc w:val="left"/>
        <w:rPr>
          <w:rFonts w:ascii="David" w:hAnsi="David"/>
          <w:b w:val="0"/>
          <w:bCs w:val="0"/>
          <w:szCs w:val="24"/>
          <w:rtl/>
        </w:rPr>
      </w:pPr>
      <w:r w:rsidRPr="00700BCE">
        <w:rPr>
          <w:rFonts w:ascii="David" w:hAnsi="David"/>
          <w:b w:val="0"/>
          <w:bCs w:val="0"/>
          <w:sz w:val="24"/>
          <w:szCs w:val="24"/>
          <w:rtl/>
        </w:rPr>
        <w:br w:type="page"/>
      </w:r>
      <w:bookmarkStart w:id="76" w:name="_Toc43293625"/>
      <w:r w:rsidRPr="00700BCE">
        <w:rPr>
          <w:rFonts w:ascii="David" w:hAnsi="David" w:hint="eastAsia"/>
          <w:sz w:val="24"/>
          <w:szCs w:val="24"/>
          <w:rtl/>
        </w:rPr>
        <w:lastRenderedPageBreak/>
        <w:t>נספח</w:t>
      </w:r>
      <w:r w:rsidRPr="00700BCE">
        <w:rPr>
          <w:rFonts w:ascii="David" w:hAnsi="David"/>
          <w:sz w:val="24"/>
          <w:szCs w:val="24"/>
          <w:rtl/>
        </w:rPr>
        <w:t xml:space="preserve"> </w:t>
      </w:r>
      <w:r w:rsidR="00B420C4" w:rsidRPr="00700BCE">
        <w:rPr>
          <w:rFonts w:ascii="David" w:hAnsi="David" w:hint="eastAsia"/>
          <w:sz w:val="24"/>
          <w:szCs w:val="24"/>
          <w:rtl/>
        </w:rPr>
        <w:t>א</w:t>
      </w:r>
      <w:r w:rsidR="00B420C4" w:rsidRPr="00700BCE">
        <w:rPr>
          <w:rFonts w:ascii="David" w:hAnsi="David"/>
          <w:sz w:val="24"/>
          <w:szCs w:val="24"/>
          <w:rtl/>
        </w:rPr>
        <w:t>'</w:t>
      </w:r>
      <w:r w:rsidRPr="00700BCE">
        <w:rPr>
          <w:rFonts w:ascii="David" w:hAnsi="David"/>
          <w:sz w:val="24"/>
          <w:szCs w:val="24"/>
          <w:rtl/>
        </w:rPr>
        <w:t>6</w:t>
      </w:r>
      <w:r w:rsidR="001C7722" w:rsidRPr="00700BCE">
        <w:rPr>
          <w:rFonts w:ascii="David" w:hAnsi="David"/>
          <w:sz w:val="24"/>
          <w:szCs w:val="24"/>
          <w:rtl/>
        </w:rPr>
        <w:t xml:space="preserve"> </w:t>
      </w:r>
      <w:r w:rsidRPr="00700BCE">
        <w:rPr>
          <w:rFonts w:ascii="David" w:hAnsi="David" w:hint="eastAsia"/>
          <w:sz w:val="24"/>
          <w:szCs w:val="24"/>
          <w:rtl/>
        </w:rPr>
        <w:t>תצהיר</w:t>
      </w:r>
      <w:r w:rsidRPr="00700BCE">
        <w:rPr>
          <w:rFonts w:ascii="David" w:hAnsi="David"/>
          <w:sz w:val="24"/>
          <w:szCs w:val="24"/>
          <w:rtl/>
        </w:rPr>
        <w:t xml:space="preserve"> </w:t>
      </w:r>
      <w:r w:rsidRPr="00700BCE">
        <w:rPr>
          <w:rFonts w:ascii="David" w:hAnsi="David" w:hint="eastAsia"/>
          <w:sz w:val="24"/>
          <w:szCs w:val="24"/>
          <w:rtl/>
        </w:rPr>
        <w:t>בדבר</w:t>
      </w:r>
      <w:r w:rsidRPr="00700BCE">
        <w:rPr>
          <w:rFonts w:ascii="David" w:hAnsi="David"/>
          <w:sz w:val="24"/>
          <w:szCs w:val="24"/>
          <w:rtl/>
        </w:rPr>
        <w:t xml:space="preserve"> </w:t>
      </w:r>
      <w:r w:rsidRPr="00700BCE">
        <w:rPr>
          <w:rFonts w:ascii="David" w:hAnsi="David" w:hint="eastAsia"/>
          <w:sz w:val="24"/>
          <w:szCs w:val="24"/>
          <w:rtl/>
        </w:rPr>
        <w:t>תשלום</w:t>
      </w:r>
      <w:r w:rsidRPr="00700BCE">
        <w:rPr>
          <w:rFonts w:ascii="David" w:hAnsi="David"/>
          <w:sz w:val="24"/>
          <w:szCs w:val="24"/>
          <w:rtl/>
        </w:rPr>
        <w:t xml:space="preserve"> </w:t>
      </w:r>
      <w:r w:rsidRPr="00700BCE">
        <w:rPr>
          <w:rFonts w:ascii="David" w:hAnsi="David" w:hint="eastAsia"/>
          <w:sz w:val="24"/>
          <w:szCs w:val="24"/>
          <w:rtl/>
        </w:rPr>
        <w:t>שכר</w:t>
      </w:r>
      <w:r w:rsidRPr="00700BCE">
        <w:rPr>
          <w:rFonts w:ascii="David" w:hAnsi="David"/>
          <w:sz w:val="24"/>
          <w:szCs w:val="24"/>
          <w:rtl/>
        </w:rPr>
        <w:t xml:space="preserve"> </w:t>
      </w:r>
      <w:r w:rsidRPr="00700BCE">
        <w:rPr>
          <w:rFonts w:ascii="David" w:hAnsi="David" w:hint="eastAsia"/>
          <w:sz w:val="24"/>
          <w:szCs w:val="24"/>
          <w:rtl/>
        </w:rPr>
        <w:t>מינימום</w:t>
      </w:r>
      <w:r w:rsidRPr="00700BCE">
        <w:rPr>
          <w:rFonts w:ascii="David" w:hAnsi="David"/>
          <w:sz w:val="24"/>
          <w:szCs w:val="24"/>
          <w:rtl/>
        </w:rPr>
        <w:t xml:space="preserve"> </w:t>
      </w:r>
      <w:r w:rsidRPr="00700BCE">
        <w:rPr>
          <w:rFonts w:ascii="David" w:hAnsi="David" w:hint="eastAsia"/>
          <w:sz w:val="24"/>
          <w:szCs w:val="24"/>
          <w:rtl/>
        </w:rPr>
        <w:t>ותשלומים</w:t>
      </w:r>
      <w:r w:rsidRPr="00700BCE">
        <w:rPr>
          <w:rFonts w:ascii="David" w:hAnsi="David"/>
          <w:sz w:val="24"/>
          <w:szCs w:val="24"/>
          <w:rtl/>
        </w:rPr>
        <w:t xml:space="preserve"> </w:t>
      </w:r>
      <w:r w:rsidRPr="00700BCE">
        <w:rPr>
          <w:rFonts w:ascii="David" w:hAnsi="David" w:hint="eastAsia"/>
          <w:sz w:val="24"/>
          <w:szCs w:val="24"/>
          <w:rtl/>
        </w:rPr>
        <w:t>סוציאליים</w:t>
      </w:r>
      <w:bookmarkEnd w:id="76"/>
    </w:p>
    <w:p w14:paraId="594328DF" w14:textId="77777777" w:rsidR="00A73960" w:rsidRPr="00700BCE" w:rsidRDefault="00A73960" w:rsidP="00F67FF1">
      <w:pPr>
        <w:rPr>
          <w:rtl/>
        </w:rPr>
      </w:pPr>
    </w:p>
    <w:p w14:paraId="0083C5BD" w14:textId="77777777" w:rsidR="00BC333A" w:rsidRPr="00700BCE" w:rsidRDefault="00BC333A" w:rsidP="00BC333A">
      <w:pPr>
        <w:spacing w:line="360" w:lineRule="auto"/>
        <w:jc w:val="both"/>
        <w:rPr>
          <w:rFonts w:ascii="David" w:hAnsi="David"/>
          <w:rtl/>
        </w:rPr>
      </w:pPr>
      <w:r w:rsidRPr="00700BC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A458527" w14:textId="77777777" w:rsidR="00BC333A" w:rsidRPr="00700BCE" w:rsidRDefault="00BC333A" w:rsidP="00BC333A">
      <w:pPr>
        <w:spacing w:line="360" w:lineRule="auto"/>
        <w:jc w:val="both"/>
        <w:rPr>
          <w:rFonts w:ascii="David" w:hAnsi="David"/>
          <w:rtl/>
        </w:rPr>
      </w:pPr>
    </w:p>
    <w:p w14:paraId="38120A6D" w14:textId="77777777" w:rsidR="00BC333A" w:rsidRPr="00700BCE" w:rsidRDefault="00BC333A" w:rsidP="00292587">
      <w:pPr>
        <w:spacing w:line="360" w:lineRule="auto"/>
        <w:jc w:val="both"/>
        <w:rPr>
          <w:rFonts w:ascii="David" w:hAnsi="David"/>
          <w:rtl/>
        </w:rPr>
      </w:pPr>
      <w:r w:rsidRPr="00700BCE">
        <w:rPr>
          <w:rFonts w:ascii="David" w:hAnsi="David"/>
          <w:rtl/>
        </w:rPr>
        <w:t>הנני נותן תצהיר זה בשם ___________________ שהוא המציע (להלן:  "</w:t>
      </w:r>
      <w:r w:rsidRPr="00700BCE">
        <w:rPr>
          <w:rFonts w:ascii="David" w:hAnsi="David"/>
          <w:b/>
          <w:bCs/>
          <w:rtl/>
        </w:rPr>
        <w:t>המציע</w:t>
      </w:r>
      <w:r w:rsidRPr="00700BCE">
        <w:rPr>
          <w:rFonts w:ascii="David" w:hAnsi="David"/>
          <w:rtl/>
        </w:rPr>
        <w:t xml:space="preserve">") המבקש להתקשר עם עורך </w:t>
      </w:r>
      <w:r w:rsidRPr="00700BCE">
        <w:rPr>
          <w:rFonts w:ascii="David" w:hAnsi="David" w:hint="eastAsia"/>
          <w:rtl/>
        </w:rPr>
        <w:t>התקשרות</w:t>
      </w:r>
      <w:r w:rsidRPr="00700BCE">
        <w:rPr>
          <w:rFonts w:ascii="David" w:hAnsi="David"/>
          <w:rtl/>
        </w:rPr>
        <w:t xml:space="preserve"> מס</w:t>
      </w:r>
      <w:r w:rsidRPr="00700BCE">
        <w:rPr>
          <w:rFonts w:ascii="David" w:hAnsi="David" w:hint="eastAsia"/>
          <w:rtl/>
        </w:rPr>
        <w:t>פר</w:t>
      </w:r>
      <w:r w:rsidRPr="00700BCE">
        <w:rPr>
          <w:rFonts w:ascii="David" w:hAnsi="David"/>
          <w:rtl/>
        </w:rPr>
        <w:t xml:space="preserve">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Pr="00700BCE">
        <w:rPr>
          <w:rFonts w:ascii="David" w:hAnsi="David"/>
          <w:rtl/>
        </w:rPr>
        <w:t xml:space="preserve">לאספקת </w:t>
      </w:r>
      <w:r w:rsidRPr="00700BCE">
        <w:rPr>
          <w:rFonts w:ascii="David" w:hAnsi="David" w:hint="cs"/>
          <w:rtl/>
        </w:rPr>
        <w:t xml:space="preserve">שירותי </w:t>
      </w:r>
      <w:r w:rsidR="005F7C08" w:rsidRPr="00700BCE">
        <w:rPr>
          <w:rFonts w:ascii="David" w:hAnsi="David" w:hint="cs"/>
          <w:rtl/>
        </w:rPr>
        <w:t>חוות דעת רפואיות עבור פרקליטות המדינה</w:t>
      </w:r>
      <w:r w:rsidRPr="00700BCE">
        <w:rPr>
          <w:rFonts w:ascii="David" w:hAnsi="David"/>
          <w:rtl/>
        </w:rPr>
        <w:t xml:space="preserve"> עבור </w:t>
      </w:r>
      <w:r w:rsidRPr="00700BCE">
        <w:rPr>
          <w:rFonts w:ascii="David" w:hAnsi="David" w:hint="cs"/>
          <w:rtl/>
        </w:rPr>
        <w:t>משרד המשפטים.</w:t>
      </w:r>
      <w:r w:rsidRPr="00700BCE">
        <w:rPr>
          <w:rFonts w:ascii="David" w:hAnsi="David"/>
          <w:rtl/>
        </w:rPr>
        <w:t xml:space="preserve"> אני מצהיר/ה כי הנני מוסמך/ת לתת תצהיר זה בשם המציע. </w:t>
      </w:r>
    </w:p>
    <w:p w14:paraId="2726D410" w14:textId="77777777" w:rsidR="00BC333A" w:rsidRPr="00700BCE" w:rsidRDefault="00BC333A" w:rsidP="00BC333A">
      <w:pPr>
        <w:spacing w:line="360" w:lineRule="auto"/>
        <w:jc w:val="both"/>
        <w:rPr>
          <w:rFonts w:ascii="David" w:hAnsi="David"/>
          <w:rtl/>
        </w:rPr>
      </w:pPr>
      <w:r w:rsidRPr="00700BCE">
        <w:rPr>
          <w:rFonts w:ascii="David" w:hAnsi="David"/>
          <w:rtl/>
        </w:rPr>
        <w:t>בתצהירי זה, משמעותו של המונח "</w:t>
      </w:r>
      <w:r w:rsidRPr="00700BCE">
        <w:rPr>
          <w:rFonts w:ascii="David" w:hAnsi="David"/>
          <w:b/>
          <w:bCs/>
          <w:rtl/>
        </w:rPr>
        <w:t>בעל זיקה</w:t>
      </w:r>
      <w:r w:rsidRPr="00700BCE">
        <w:rPr>
          <w:rFonts w:ascii="David" w:hAnsi="David"/>
          <w:rtl/>
        </w:rPr>
        <w:t>" כהגדרתו בחוק עסקאות גופים ציבוריים התשל"ו-1976 (להלן:  "</w:t>
      </w:r>
      <w:r w:rsidRPr="00700BCE">
        <w:rPr>
          <w:rFonts w:ascii="David" w:hAnsi="David"/>
          <w:b/>
          <w:bCs/>
          <w:rtl/>
        </w:rPr>
        <w:t>חוק עסקאות גופים ציבוריים</w:t>
      </w:r>
      <w:r w:rsidRPr="00700BCE">
        <w:rPr>
          <w:rFonts w:ascii="David" w:hAnsi="David"/>
          <w:rtl/>
        </w:rPr>
        <w:t xml:space="preserve">"). אני מאשר/ת כי הוסברה לי משמעותו של מונח זה וכי אני מבין/ה אותו. </w:t>
      </w:r>
    </w:p>
    <w:p w14:paraId="17A222D6" w14:textId="77777777" w:rsidR="00BC333A" w:rsidRPr="00700BCE" w:rsidRDefault="00BC333A" w:rsidP="00BC333A">
      <w:pPr>
        <w:spacing w:line="360" w:lineRule="auto"/>
        <w:jc w:val="both"/>
        <w:rPr>
          <w:rFonts w:ascii="David" w:hAnsi="David"/>
          <w:rtl/>
        </w:rPr>
      </w:pPr>
      <w:r w:rsidRPr="00700BCE">
        <w:rPr>
          <w:rFonts w:ascii="David" w:hAnsi="David" w:hint="eastAsia"/>
          <w:rtl/>
        </w:rPr>
        <w:t>משמעותו</w:t>
      </w:r>
      <w:r w:rsidRPr="00700BCE">
        <w:rPr>
          <w:rFonts w:ascii="David" w:hAnsi="David"/>
          <w:rtl/>
        </w:rPr>
        <w:t xml:space="preserve"> של המונח </w:t>
      </w:r>
      <w:r w:rsidRPr="00700BCE">
        <w:rPr>
          <w:rFonts w:ascii="David" w:hAnsi="David"/>
          <w:b/>
          <w:bCs/>
          <w:rtl/>
        </w:rPr>
        <w:t>"עבירה"</w:t>
      </w:r>
      <w:r w:rsidRPr="00700BCE">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1F27FC" w14:textId="77777777" w:rsidR="00BC333A" w:rsidRPr="00700BCE" w:rsidRDefault="00BC333A" w:rsidP="00BC333A">
      <w:pPr>
        <w:spacing w:line="360" w:lineRule="auto"/>
        <w:jc w:val="both"/>
        <w:rPr>
          <w:rFonts w:ascii="David" w:hAnsi="David"/>
          <w:rtl/>
        </w:rPr>
      </w:pPr>
      <w:r w:rsidRPr="00700BCE">
        <w:rPr>
          <w:rFonts w:ascii="David" w:hAnsi="David"/>
          <w:rtl/>
        </w:rPr>
        <w:t>המציע הינו תאגיד הרשום בישראל.</w:t>
      </w:r>
    </w:p>
    <w:p w14:paraId="404DC9E3" w14:textId="77777777" w:rsidR="00BC333A" w:rsidRPr="00700BCE" w:rsidRDefault="00BC333A" w:rsidP="00BC333A">
      <w:pPr>
        <w:spacing w:line="360" w:lineRule="auto"/>
        <w:jc w:val="both"/>
        <w:rPr>
          <w:rFonts w:ascii="David" w:hAnsi="David"/>
          <w:rtl/>
        </w:rPr>
      </w:pPr>
      <w:r w:rsidRPr="00700BCE">
        <w:rPr>
          <w:rFonts w:ascii="David" w:hAnsi="David"/>
          <w:rtl/>
        </w:rPr>
        <w:t xml:space="preserve">(סמן </w:t>
      </w:r>
      <w:r w:rsidRPr="00700BCE">
        <w:rPr>
          <w:rFonts w:ascii="David" w:hAnsi="David"/>
        </w:rPr>
        <w:t>X</w:t>
      </w:r>
      <w:r w:rsidRPr="00700BCE">
        <w:rPr>
          <w:rFonts w:ascii="David" w:hAnsi="David"/>
          <w:rtl/>
        </w:rPr>
        <w:t xml:space="preserve"> במשבצת המתאימה)</w:t>
      </w:r>
    </w:p>
    <w:p w14:paraId="0346CD0E" w14:textId="77777777" w:rsidR="00BC333A" w:rsidRPr="00700BCE" w:rsidRDefault="00BC333A" w:rsidP="00BC333A">
      <w:pPr>
        <w:numPr>
          <w:ilvl w:val="0"/>
          <w:numId w:val="50"/>
        </w:numPr>
        <w:spacing w:line="360" w:lineRule="auto"/>
        <w:ind w:left="0" w:right="360" w:firstLine="0"/>
        <w:jc w:val="both"/>
        <w:rPr>
          <w:rFonts w:ascii="David" w:hAnsi="David"/>
        </w:rPr>
      </w:pPr>
      <w:r w:rsidRPr="00700BCE">
        <w:rPr>
          <w:rFonts w:ascii="David" w:hAnsi="David"/>
          <w:rtl/>
        </w:rPr>
        <w:t xml:space="preserve">המציע ובעל זיקה אליו </w:t>
      </w:r>
      <w:r w:rsidRPr="00700BCE">
        <w:rPr>
          <w:rFonts w:ascii="David" w:hAnsi="David"/>
          <w:b/>
          <w:bCs/>
          <w:u w:val="single"/>
          <w:rtl/>
        </w:rPr>
        <w:t>לא הורשעו</w:t>
      </w:r>
      <w:r w:rsidRPr="00700BCE">
        <w:rPr>
          <w:rFonts w:ascii="David" w:hAnsi="David"/>
          <w:rtl/>
        </w:rPr>
        <w:t xml:space="preserve"> ביותר משתי עבירות עד למועד האחרון להגשת ההצעות (להלן: "</w:t>
      </w:r>
      <w:r w:rsidRPr="00700BCE">
        <w:rPr>
          <w:rFonts w:ascii="David" w:hAnsi="David"/>
          <w:b/>
          <w:bCs/>
          <w:rtl/>
        </w:rPr>
        <w:t>מועד להגשה</w:t>
      </w:r>
      <w:r w:rsidRPr="00700BCE">
        <w:rPr>
          <w:rFonts w:ascii="David" w:hAnsi="David"/>
          <w:rtl/>
        </w:rPr>
        <w:t>") מטעם המציע ב</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מספר</w:t>
      </w:r>
      <w:r w:rsidRPr="00700BCE">
        <w:rPr>
          <w:rFonts w:ascii="David" w:hAnsi="David"/>
          <w:rtl/>
        </w:rPr>
        <w:t>_____________________לאספקת ____________________ עבור ___________________.</w:t>
      </w:r>
    </w:p>
    <w:p w14:paraId="4E353F6B" w14:textId="77777777" w:rsidR="00BC333A" w:rsidRPr="00700BCE" w:rsidRDefault="00BC333A" w:rsidP="00BC333A">
      <w:pPr>
        <w:numPr>
          <w:ilvl w:val="0"/>
          <w:numId w:val="50"/>
        </w:numPr>
        <w:spacing w:line="360" w:lineRule="auto"/>
        <w:ind w:left="0" w:right="360" w:firstLine="0"/>
        <w:jc w:val="both"/>
        <w:rPr>
          <w:rFonts w:ascii="David" w:hAnsi="David"/>
        </w:rPr>
      </w:pPr>
      <w:r w:rsidRPr="00700BCE">
        <w:rPr>
          <w:rFonts w:ascii="David" w:hAnsi="David"/>
          <w:rtl/>
        </w:rPr>
        <w:t xml:space="preserve">המציע או בעל זיקה אליו </w:t>
      </w:r>
      <w:r w:rsidRPr="00700BCE">
        <w:rPr>
          <w:rFonts w:ascii="David" w:hAnsi="David"/>
          <w:b/>
          <w:bCs/>
          <w:u w:val="single"/>
          <w:rtl/>
        </w:rPr>
        <w:t>הורשעו</w:t>
      </w:r>
      <w:r w:rsidRPr="00700BCE">
        <w:rPr>
          <w:rFonts w:ascii="David" w:hAnsi="David"/>
          <w:rtl/>
        </w:rPr>
        <w:t xml:space="preserve"> בפסק דין  ביותר משתי עבירות </w:t>
      </w:r>
      <w:r w:rsidRPr="00700BCE">
        <w:rPr>
          <w:rFonts w:ascii="David" w:hAnsi="David"/>
          <w:b/>
          <w:bCs/>
          <w:u w:val="single"/>
          <w:rtl/>
        </w:rPr>
        <w:t>וחלפה שנה אחת</w:t>
      </w:r>
      <w:r w:rsidRPr="00700BCE">
        <w:rPr>
          <w:rFonts w:ascii="David" w:hAnsi="David"/>
          <w:rtl/>
        </w:rPr>
        <w:t xml:space="preserve"> לפחות ממועד ההרשעה האחרונה ועד למועד ההגשה. </w:t>
      </w:r>
    </w:p>
    <w:p w14:paraId="6BCEC197" w14:textId="77777777" w:rsidR="00BC333A" w:rsidRPr="00700BCE" w:rsidRDefault="00BC333A" w:rsidP="00BC333A">
      <w:pPr>
        <w:numPr>
          <w:ilvl w:val="0"/>
          <w:numId w:val="50"/>
        </w:numPr>
        <w:spacing w:line="360" w:lineRule="auto"/>
        <w:ind w:left="0" w:right="360" w:firstLine="0"/>
        <w:jc w:val="both"/>
        <w:rPr>
          <w:rFonts w:ascii="David" w:hAnsi="David"/>
          <w:rtl/>
        </w:rPr>
      </w:pPr>
      <w:r w:rsidRPr="00700BCE">
        <w:rPr>
          <w:rFonts w:ascii="David" w:hAnsi="David"/>
          <w:rtl/>
        </w:rPr>
        <w:t xml:space="preserve">המציע או בעל זיקה אליו </w:t>
      </w:r>
      <w:r w:rsidRPr="00700BCE">
        <w:rPr>
          <w:rFonts w:ascii="David" w:hAnsi="David"/>
          <w:b/>
          <w:bCs/>
          <w:u w:val="single"/>
          <w:rtl/>
        </w:rPr>
        <w:t>הורשעו</w:t>
      </w:r>
      <w:r w:rsidRPr="00700BCE">
        <w:rPr>
          <w:rFonts w:ascii="David" w:hAnsi="David"/>
          <w:rtl/>
        </w:rPr>
        <w:t xml:space="preserve"> בפסק דין  ביותר משתי עבירות </w:t>
      </w:r>
      <w:r w:rsidRPr="00700BCE">
        <w:rPr>
          <w:rFonts w:ascii="David" w:hAnsi="David"/>
          <w:b/>
          <w:bCs/>
          <w:u w:val="single"/>
          <w:rtl/>
        </w:rPr>
        <w:t>ולא חלפה שנה אחת</w:t>
      </w:r>
      <w:r w:rsidRPr="00700BCE">
        <w:rPr>
          <w:rFonts w:ascii="David" w:hAnsi="David"/>
          <w:rtl/>
        </w:rPr>
        <w:t xml:space="preserve"> לפחות ממועד ההרשעה האחרונה ועד למועד ההגשה. </w:t>
      </w:r>
    </w:p>
    <w:p w14:paraId="75E5A6E7" w14:textId="77777777" w:rsidR="00BC333A" w:rsidRPr="00700BCE" w:rsidRDefault="00BC333A" w:rsidP="00BC333A">
      <w:pPr>
        <w:spacing w:line="360" w:lineRule="auto"/>
        <w:jc w:val="both"/>
        <w:rPr>
          <w:rFonts w:ascii="David" w:hAnsi="David"/>
          <w:b/>
          <w:bCs/>
          <w:rtl/>
        </w:rPr>
      </w:pPr>
    </w:p>
    <w:p w14:paraId="0640DF3D" w14:textId="77777777" w:rsidR="00A73960" w:rsidRPr="00700BCE" w:rsidRDefault="00A73960" w:rsidP="00A73960">
      <w:pPr>
        <w:spacing w:line="360" w:lineRule="auto"/>
        <w:jc w:val="both"/>
        <w:rPr>
          <w:rFonts w:ascii="David" w:hAnsi="David"/>
          <w:rtl/>
        </w:rPr>
      </w:pPr>
      <w:r w:rsidRPr="00700BCE">
        <w:rPr>
          <w:rFonts w:ascii="David" w:hAnsi="David"/>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700BCE" w14:paraId="3D074BEB" w14:textId="77777777" w:rsidTr="00456DA3">
        <w:tc>
          <w:tcPr>
            <w:tcW w:w="1659" w:type="dxa"/>
            <w:tcBorders>
              <w:bottom w:val="single" w:sz="4" w:space="0" w:color="auto"/>
            </w:tcBorders>
          </w:tcPr>
          <w:p w14:paraId="01C0C942" w14:textId="77777777" w:rsidR="00A73960" w:rsidRPr="00700BCE" w:rsidRDefault="00A73960" w:rsidP="00456DA3">
            <w:pPr>
              <w:spacing w:line="360" w:lineRule="auto"/>
              <w:jc w:val="center"/>
              <w:rPr>
                <w:rFonts w:ascii="David" w:hAnsi="David"/>
                <w:b/>
                <w:bCs/>
                <w:rtl/>
              </w:rPr>
            </w:pPr>
          </w:p>
        </w:tc>
        <w:tc>
          <w:tcPr>
            <w:tcW w:w="283" w:type="dxa"/>
          </w:tcPr>
          <w:p w14:paraId="5BF58EE4" w14:textId="77777777" w:rsidR="00A73960" w:rsidRPr="00700BCE" w:rsidRDefault="00A73960" w:rsidP="00456DA3">
            <w:pPr>
              <w:spacing w:line="360" w:lineRule="auto"/>
              <w:jc w:val="center"/>
              <w:rPr>
                <w:rFonts w:ascii="David" w:hAnsi="David"/>
                <w:b/>
                <w:bCs/>
                <w:rtl/>
              </w:rPr>
            </w:pPr>
          </w:p>
        </w:tc>
        <w:tc>
          <w:tcPr>
            <w:tcW w:w="2835" w:type="dxa"/>
            <w:tcBorders>
              <w:bottom w:val="single" w:sz="4" w:space="0" w:color="auto"/>
            </w:tcBorders>
          </w:tcPr>
          <w:p w14:paraId="76779738" w14:textId="77777777" w:rsidR="00A73960" w:rsidRPr="00700BCE" w:rsidRDefault="00A73960" w:rsidP="00456DA3">
            <w:pPr>
              <w:spacing w:line="360" w:lineRule="auto"/>
              <w:jc w:val="center"/>
              <w:rPr>
                <w:rFonts w:ascii="David" w:hAnsi="David"/>
                <w:b/>
                <w:bCs/>
                <w:rtl/>
              </w:rPr>
            </w:pPr>
          </w:p>
        </w:tc>
        <w:tc>
          <w:tcPr>
            <w:tcW w:w="283" w:type="dxa"/>
          </w:tcPr>
          <w:p w14:paraId="64F140BE" w14:textId="77777777" w:rsidR="00A73960" w:rsidRPr="00700BCE" w:rsidRDefault="00A73960" w:rsidP="00456DA3">
            <w:pPr>
              <w:spacing w:line="360" w:lineRule="auto"/>
              <w:jc w:val="center"/>
              <w:rPr>
                <w:rFonts w:ascii="David" w:hAnsi="David"/>
                <w:b/>
                <w:bCs/>
                <w:rtl/>
              </w:rPr>
            </w:pPr>
          </w:p>
        </w:tc>
        <w:tc>
          <w:tcPr>
            <w:tcW w:w="3402" w:type="dxa"/>
            <w:tcBorders>
              <w:bottom w:val="single" w:sz="4" w:space="0" w:color="auto"/>
            </w:tcBorders>
          </w:tcPr>
          <w:p w14:paraId="164DAD8A" w14:textId="77777777" w:rsidR="00A73960" w:rsidRPr="00700BCE" w:rsidRDefault="00A73960" w:rsidP="00456DA3">
            <w:pPr>
              <w:spacing w:line="360" w:lineRule="auto"/>
              <w:jc w:val="center"/>
              <w:rPr>
                <w:rFonts w:ascii="David" w:hAnsi="David"/>
                <w:b/>
                <w:bCs/>
                <w:rtl/>
              </w:rPr>
            </w:pPr>
          </w:p>
        </w:tc>
      </w:tr>
      <w:tr w:rsidR="00A73960" w:rsidRPr="00700BCE" w14:paraId="53EBE529" w14:textId="77777777" w:rsidTr="00456DA3">
        <w:tc>
          <w:tcPr>
            <w:tcW w:w="1659" w:type="dxa"/>
            <w:tcBorders>
              <w:top w:val="single" w:sz="4" w:space="0" w:color="auto"/>
            </w:tcBorders>
          </w:tcPr>
          <w:p w14:paraId="5BF84678" w14:textId="77777777" w:rsidR="00A73960" w:rsidRPr="00700BCE" w:rsidRDefault="00A73960" w:rsidP="00456DA3">
            <w:pPr>
              <w:spacing w:line="360" w:lineRule="auto"/>
              <w:jc w:val="center"/>
              <w:rPr>
                <w:rFonts w:ascii="David" w:hAnsi="David"/>
                <w:b/>
                <w:bCs/>
                <w:rtl/>
              </w:rPr>
            </w:pPr>
            <w:r w:rsidRPr="00700BCE">
              <w:rPr>
                <w:rFonts w:ascii="David" w:hAnsi="David"/>
                <w:rtl/>
              </w:rPr>
              <w:t>תאריך</w:t>
            </w:r>
          </w:p>
        </w:tc>
        <w:tc>
          <w:tcPr>
            <w:tcW w:w="283" w:type="dxa"/>
          </w:tcPr>
          <w:p w14:paraId="5EB44A1A" w14:textId="77777777" w:rsidR="00A73960" w:rsidRPr="00700BCE" w:rsidRDefault="00A73960" w:rsidP="00456DA3">
            <w:pPr>
              <w:spacing w:line="360" w:lineRule="auto"/>
              <w:jc w:val="center"/>
              <w:rPr>
                <w:rFonts w:ascii="David" w:hAnsi="David"/>
                <w:b/>
                <w:bCs/>
                <w:rtl/>
              </w:rPr>
            </w:pPr>
          </w:p>
        </w:tc>
        <w:tc>
          <w:tcPr>
            <w:tcW w:w="2835" w:type="dxa"/>
            <w:tcBorders>
              <w:top w:val="single" w:sz="4" w:space="0" w:color="auto"/>
            </w:tcBorders>
          </w:tcPr>
          <w:p w14:paraId="458B9F7C" w14:textId="77777777" w:rsidR="00A73960" w:rsidRPr="00700BCE" w:rsidRDefault="00A73960" w:rsidP="00456DA3">
            <w:pPr>
              <w:spacing w:line="360" w:lineRule="auto"/>
              <w:jc w:val="center"/>
              <w:rPr>
                <w:rFonts w:ascii="David" w:hAnsi="David"/>
                <w:b/>
                <w:bCs/>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המצהיר</w:t>
            </w:r>
          </w:p>
        </w:tc>
        <w:tc>
          <w:tcPr>
            <w:tcW w:w="283" w:type="dxa"/>
          </w:tcPr>
          <w:p w14:paraId="1872424C" w14:textId="77777777" w:rsidR="00A73960" w:rsidRPr="00700BCE" w:rsidRDefault="00A73960" w:rsidP="00456DA3">
            <w:pPr>
              <w:spacing w:line="360" w:lineRule="auto"/>
              <w:jc w:val="center"/>
              <w:rPr>
                <w:rFonts w:ascii="David" w:hAnsi="David"/>
                <w:b/>
                <w:bCs/>
                <w:rtl/>
              </w:rPr>
            </w:pPr>
          </w:p>
        </w:tc>
        <w:tc>
          <w:tcPr>
            <w:tcW w:w="3402" w:type="dxa"/>
            <w:tcBorders>
              <w:top w:val="single" w:sz="4" w:space="0" w:color="auto"/>
            </w:tcBorders>
          </w:tcPr>
          <w:p w14:paraId="726626D0" w14:textId="77777777" w:rsidR="00A73960" w:rsidRPr="00700BCE" w:rsidRDefault="00A73960" w:rsidP="00456DA3">
            <w:pPr>
              <w:spacing w:line="360" w:lineRule="auto"/>
              <w:jc w:val="center"/>
              <w:rPr>
                <w:rFonts w:ascii="David" w:hAnsi="David"/>
                <w:b/>
                <w:bCs/>
                <w:rtl/>
              </w:rPr>
            </w:pP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המצהיר</w:t>
            </w:r>
            <w:r w:rsidRPr="00700BCE">
              <w:rPr>
                <w:rFonts w:ascii="David" w:hAnsi="David"/>
                <w:rtl/>
              </w:rPr>
              <w:t xml:space="preserve">          </w:t>
            </w:r>
          </w:p>
        </w:tc>
      </w:tr>
    </w:tbl>
    <w:p w14:paraId="1BC32971" w14:textId="77777777" w:rsidR="00A73960" w:rsidRPr="00700BCE" w:rsidRDefault="00A73960" w:rsidP="00A73960">
      <w:pPr>
        <w:spacing w:line="360" w:lineRule="auto"/>
        <w:jc w:val="both"/>
        <w:rPr>
          <w:rFonts w:ascii="David" w:hAnsi="David"/>
          <w:rtl/>
        </w:rPr>
      </w:pPr>
    </w:p>
    <w:p w14:paraId="29199BD5" w14:textId="77777777" w:rsidR="00A73960" w:rsidRPr="00700BCE" w:rsidRDefault="00A73960"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77" w:name="_Toc78123024"/>
      <w:r w:rsidRPr="00700BCE">
        <w:rPr>
          <w:rFonts w:ascii="David" w:hAnsi="David"/>
          <w:b/>
          <w:bCs/>
          <w:u w:val="single"/>
          <w:rtl/>
        </w:rPr>
        <w:t>אישור עורך הדין</w:t>
      </w:r>
    </w:p>
    <w:p w14:paraId="567C14AB" w14:textId="77777777" w:rsidR="00A73960" w:rsidRPr="00700BCE" w:rsidRDefault="00A73960" w:rsidP="00A73960">
      <w:pPr>
        <w:spacing w:line="360" w:lineRule="auto"/>
        <w:jc w:val="both"/>
        <w:rPr>
          <w:rFonts w:ascii="David" w:hAnsi="David"/>
          <w:rtl/>
        </w:rPr>
      </w:pPr>
      <w:r w:rsidRPr="00700BC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700BCE" w14:paraId="753F52D7" w14:textId="77777777" w:rsidTr="00456DA3">
        <w:tc>
          <w:tcPr>
            <w:tcW w:w="1659" w:type="dxa"/>
            <w:tcBorders>
              <w:bottom w:val="single" w:sz="4" w:space="0" w:color="auto"/>
            </w:tcBorders>
          </w:tcPr>
          <w:p w14:paraId="7131B93D" w14:textId="77777777" w:rsidR="00A73960" w:rsidRPr="00700BCE" w:rsidRDefault="00A73960" w:rsidP="00456DA3">
            <w:pPr>
              <w:spacing w:line="360" w:lineRule="auto"/>
              <w:jc w:val="center"/>
              <w:rPr>
                <w:rFonts w:ascii="David" w:hAnsi="David"/>
                <w:b/>
                <w:bCs/>
                <w:rtl/>
              </w:rPr>
            </w:pPr>
          </w:p>
        </w:tc>
        <w:tc>
          <w:tcPr>
            <w:tcW w:w="283" w:type="dxa"/>
          </w:tcPr>
          <w:p w14:paraId="1B9C4030" w14:textId="77777777" w:rsidR="00A73960" w:rsidRPr="00700BCE" w:rsidRDefault="00A73960" w:rsidP="00456DA3">
            <w:pPr>
              <w:spacing w:line="360" w:lineRule="auto"/>
              <w:jc w:val="center"/>
              <w:rPr>
                <w:rFonts w:ascii="David" w:hAnsi="David"/>
                <w:b/>
                <w:bCs/>
                <w:rtl/>
              </w:rPr>
            </w:pPr>
          </w:p>
        </w:tc>
        <w:tc>
          <w:tcPr>
            <w:tcW w:w="2835" w:type="dxa"/>
            <w:tcBorders>
              <w:bottom w:val="single" w:sz="4" w:space="0" w:color="auto"/>
            </w:tcBorders>
          </w:tcPr>
          <w:p w14:paraId="545741FC" w14:textId="77777777" w:rsidR="00A73960" w:rsidRPr="00700BCE" w:rsidRDefault="00A73960" w:rsidP="00456DA3">
            <w:pPr>
              <w:spacing w:line="360" w:lineRule="auto"/>
              <w:jc w:val="center"/>
              <w:rPr>
                <w:rFonts w:ascii="David" w:hAnsi="David"/>
                <w:b/>
                <w:bCs/>
                <w:rtl/>
              </w:rPr>
            </w:pPr>
          </w:p>
        </w:tc>
        <w:tc>
          <w:tcPr>
            <w:tcW w:w="283" w:type="dxa"/>
          </w:tcPr>
          <w:p w14:paraId="328B4481" w14:textId="77777777" w:rsidR="00A73960" w:rsidRPr="00700BCE" w:rsidRDefault="00A73960" w:rsidP="00456DA3">
            <w:pPr>
              <w:spacing w:line="360" w:lineRule="auto"/>
              <w:jc w:val="center"/>
              <w:rPr>
                <w:rFonts w:ascii="David" w:hAnsi="David"/>
                <w:b/>
                <w:bCs/>
                <w:rtl/>
              </w:rPr>
            </w:pPr>
          </w:p>
        </w:tc>
        <w:tc>
          <w:tcPr>
            <w:tcW w:w="3402" w:type="dxa"/>
            <w:tcBorders>
              <w:bottom w:val="single" w:sz="4" w:space="0" w:color="auto"/>
            </w:tcBorders>
          </w:tcPr>
          <w:p w14:paraId="23CFC82E" w14:textId="77777777" w:rsidR="00A73960" w:rsidRPr="00700BCE" w:rsidRDefault="00A73960" w:rsidP="00456DA3">
            <w:pPr>
              <w:spacing w:line="360" w:lineRule="auto"/>
              <w:jc w:val="center"/>
              <w:rPr>
                <w:rFonts w:ascii="David" w:hAnsi="David"/>
                <w:b/>
                <w:bCs/>
                <w:rtl/>
              </w:rPr>
            </w:pPr>
          </w:p>
        </w:tc>
      </w:tr>
      <w:tr w:rsidR="00A73960" w:rsidRPr="00700BCE" w14:paraId="0F94B61B" w14:textId="77777777" w:rsidTr="00456DA3">
        <w:tc>
          <w:tcPr>
            <w:tcW w:w="1659" w:type="dxa"/>
            <w:tcBorders>
              <w:top w:val="single" w:sz="4" w:space="0" w:color="auto"/>
            </w:tcBorders>
          </w:tcPr>
          <w:p w14:paraId="195A02E9" w14:textId="77777777" w:rsidR="00A73960" w:rsidRPr="00700BCE" w:rsidRDefault="00A73960" w:rsidP="00456DA3">
            <w:pPr>
              <w:spacing w:line="360" w:lineRule="auto"/>
              <w:jc w:val="center"/>
              <w:rPr>
                <w:rFonts w:ascii="David" w:hAnsi="David"/>
                <w:b/>
                <w:bCs/>
                <w:rtl/>
              </w:rPr>
            </w:pPr>
            <w:r w:rsidRPr="00700BCE">
              <w:rPr>
                <w:rFonts w:ascii="David" w:hAnsi="David"/>
                <w:rtl/>
              </w:rPr>
              <w:t>תאריך</w:t>
            </w:r>
          </w:p>
        </w:tc>
        <w:tc>
          <w:tcPr>
            <w:tcW w:w="283" w:type="dxa"/>
          </w:tcPr>
          <w:p w14:paraId="2D2E616A" w14:textId="77777777" w:rsidR="00A73960" w:rsidRPr="00700BCE" w:rsidRDefault="00A73960" w:rsidP="00456DA3">
            <w:pPr>
              <w:spacing w:line="360" w:lineRule="auto"/>
              <w:jc w:val="center"/>
              <w:rPr>
                <w:rFonts w:ascii="David" w:hAnsi="David"/>
                <w:b/>
                <w:bCs/>
                <w:rtl/>
              </w:rPr>
            </w:pPr>
          </w:p>
        </w:tc>
        <w:tc>
          <w:tcPr>
            <w:tcW w:w="2835" w:type="dxa"/>
            <w:tcBorders>
              <w:top w:val="single" w:sz="4" w:space="0" w:color="auto"/>
            </w:tcBorders>
          </w:tcPr>
          <w:p w14:paraId="675BDEE5" w14:textId="77777777" w:rsidR="00A73960" w:rsidRPr="00700BCE" w:rsidRDefault="00A73960" w:rsidP="00456DA3">
            <w:pPr>
              <w:spacing w:line="360" w:lineRule="auto"/>
              <w:jc w:val="center"/>
              <w:rPr>
                <w:rFonts w:ascii="David" w:hAnsi="David"/>
                <w:b/>
                <w:bCs/>
                <w:rtl/>
              </w:rPr>
            </w:pPr>
            <w:r w:rsidRPr="00700BCE">
              <w:rPr>
                <w:rFonts w:ascii="David" w:hAnsi="David"/>
                <w:rtl/>
              </w:rPr>
              <w:t>עורך דין</w:t>
            </w:r>
          </w:p>
        </w:tc>
        <w:tc>
          <w:tcPr>
            <w:tcW w:w="283" w:type="dxa"/>
          </w:tcPr>
          <w:p w14:paraId="4A82EAA8" w14:textId="77777777" w:rsidR="00A73960" w:rsidRPr="00700BCE" w:rsidRDefault="00A73960" w:rsidP="00456DA3">
            <w:pPr>
              <w:spacing w:line="360" w:lineRule="auto"/>
              <w:jc w:val="center"/>
              <w:rPr>
                <w:rFonts w:ascii="David" w:hAnsi="David"/>
                <w:b/>
                <w:bCs/>
                <w:rtl/>
              </w:rPr>
            </w:pPr>
          </w:p>
        </w:tc>
        <w:tc>
          <w:tcPr>
            <w:tcW w:w="3402" w:type="dxa"/>
            <w:tcBorders>
              <w:top w:val="single" w:sz="4" w:space="0" w:color="auto"/>
            </w:tcBorders>
          </w:tcPr>
          <w:p w14:paraId="1B71055A" w14:textId="77777777" w:rsidR="00A73960" w:rsidRPr="00700BCE" w:rsidRDefault="00A73960" w:rsidP="00456DA3">
            <w:pPr>
              <w:spacing w:line="360" w:lineRule="auto"/>
              <w:jc w:val="center"/>
              <w:rPr>
                <w:rFonts w:ascii="David" w:hAnsi="David"/>
                <w:b/>
                <w:bCs/>
                <w:rtl/>
              </w:rPr>
            </w:pPr>
            <w:r w:rsidRPr="00700BCE">
              <w:rPr>
                <w:rFonts w:ascii="David" w:hAnsi="David"/>
                <w:rtl/>
              </w:rPr>
              <w:t>חתימת עורך הדין</w:t>
            </w:r>
          </w:p>
          <w:p w14:paraId="59E70AC3" w14:textId="77777777" w:rsidR="00A73960" w:rsidRPr="00700BCE" w:rsidRDefault="00A73960" w:rsidP="00456DA3">
            <w:pPr>
              <w:spacing w:line="360" w:lineRule="auto"/>
              <w:jc w:val="center"/>
              <w:rPr>
                <w:rFonts w:ascii="David" w:hAnsi="David"/>
                <w:b/>
                <w:bCs/>
                <w:rtl/>
              </w:rPr>
            </w:pPr>
            <w:r w:rsidRPr="00700BCE">
              <w:rPr>
                <w:rFonts w:ascii="David" w:hAnsi="David"/>
                <w:rtl/>
              </w:rPr>
              <w:t xml:space="preserve">חותמת ומספר רישיון          </w:t>
            </w:r>
          </w:p>
        </w:tc>
      </w:tr>
    </w:tbl>
    <w:p w14:paraId="571AE66D" w14:textId="77777777" w:rsidR="00B74994" w:rsidRPr="00700BCE" w:rsidRDefault="006A465C" w:rsidP="00C65B7A">
      <w:pPr>
        <w:pStyle w:val="14"/>
        <w:jc w:val="left"/>
        <w:rPr>
          <w:rFonts w:ascii="David" w:hAnsi="David"/>
          <w:szCs w:val="24"/>
          <w:rtl/>
        </w:rPr>
      </w:pPr>
      <w:bookmarkStart w:id="78" w:name="OLE_LINK26"/>
      <w:bookmarkEnd w:id="77"/>
      <w:r w:rsidRPr="00700BCE">
        <w:rPr>
          <w:rFonts w:ascii="David" w:hAnsi="David"/>
          <w:rtl/>
        </w:rPr>
        <w:br w:type="page"/>
      </w:r>
      <w:bookmarkStart w:id="79" w:name="_Toc43293626"/>
      <w:r w:rsidR="00B74994" w:rsidRPr="00700BCE">
        <w:rPr>
          <w:rFonts w:ascii="David" w:hAnsi="David" w:hint="eastAsia"/>
          <w:sz w:val="24"/>
          <w:szCs w:val="24"/>
          <w:rtl/>
        </w:rPr>
        <w:lastRenderedPageBreak/>
        <w:t>נספח</w:t>
      </w:r>
      <w:r w:rsidR="00B74994"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7</w:t>
      </w:r>
      <w:r w:rsidR="00C65B7A" w:rsidRPr="00700BCE">
        <w:rPr>
          <w:rFonts w:ascii="David" w:hAnsi="David"/>
          <w:sz w:val="24"/>
          <w:szCs w:val="24"/>
          <w:rtl/>
        </w:rPr>
        <w:t xml:space="preserve"> </w:t>
      </w:r>
      <w:r w:rsidR="00B74994" w:rsidRPr="00700BCE">
        <w:rPr>
          <w:rFonts w:ascii="David" w:hAnsi="David"/>
          <w:sz w:val="24"/>
          <w:szCs w:val="24"/>
          <w:rtl/>
        </w:rPr>
        <w:t>תצהיר בדבר אי תיאום הצעות במכרז</w:t>
      </w:r>
      <w:bookmarkEnd w:id="79"/>
    </w:p>
    <w:p w14:paraId="3E06BB6A" w14:textId="77777777" w:rsidR="00B74994" w:rsidRPr="00700BCE" w:rsidRDefault="00B74994" w:rsidP="00B74994">
      <w:pPr>
        <w:spacing w:line="360" w:lineRule="auto"/>
        <w:rPr>
          <w:rFonts w:ascii="David" w:hAnsi="David"/>
          <w:rtl/>
        </w:rPr>
      </w:pPr>
    </w:p>
    <w:p w14:paraId="2350A6DA" w14:textId="77777777" w:rsidR="00B74994" w:rsidRPr="00700BCE" w:rsidRDefault="00B74994" w:rsidP="00B74994">
      <w:pPr>
        <w:spacing w:line="360" w:lineRule="auto"/>
        <w:jc w:val="both"/>
        <w:rPr>
          <w:rFonts w:ascii="David" w:hAnsi="David"/>
          <w:rtl/>
        </w:rPr>
      </w:pPr>
      <w:bookmarkStart w:id="80" w:name="OLE_LINK24"/>
      <w:bookmarkStart w:id="81" w:name="OLE_LINK25"/>
      <w:r w:rsidRPr="00700BCE">
        <w:rPr>
          <w:rFonts w:ascii="David" w:hAnsi="David"/>
          <w:rtl/>
        </w:rPr>
        <w:t xml:space="preserve">אני הח"מ______________________________ מס ת"ז _____________ העובד בתאגיד _____________________ (שם התאגיד) מצהיר בזאת כי: </w:t>
      </w:r>
    </w:p>
    <w:p w14:paraId="681DCEC3" w14:textId="77777777" w:rsidR="00B420C4" w:rsidRPr="00700BCE" w:rsidRDefault="00B420C4" w:rsidP="00B74994">
      <w:pPr>
        <w:spacing w:line="360" w:lineRule="auto"/>
        <w:jc w:val="both"/>
        <w:rPr>
          <w:rFonts w:ascii="David" w:hAnsi="David"/>
          <w:rtl/>
        </w:rPr>
      </w:pPr>
    </w:p>
    <w:p w14:paraId="5A91F950" w14:textId="77777777" w:rsidR="00B74994" w:rsidRPr="00700BCE" w:rsidRDefault="00B74994" w:rsidP="008E0DC0">
      <w:pPr>
        <w:pStyle w:val="11"/>
        <w:rPr>
          <w:color w:val="auto"/>
          <w:sz w:val="24"/>
          <w:rtl/>
        </w:rPr>
      </w:pPr>
      <w:bookmarkStart w:id="82" w:name="OLE_LINK27"/>
      <w:bookmarkStart w:id="83" w:name="OLE_LINK28"/>
      <w:bookmarkEnd w:id="80"/>
      <w:bookmarkEnd w:id="81"/>
      <w:r w:rsidRPr="00700BCE">
        <w:rPr>
          <w:color w:val="auto"/>
          <w:sz w:val="24"/>
          <w:rtl/>
        </w:rPr>
        <w:t xml:space="preserve">אני מוסמך לחתום על תצהיר זה בשם התאגיד ומנהליו. </w:t>
      </w:r>
    </w:p>
    <w:bookmarkEnd w:id="78"/>
    <w:bookmarkEnd w:id="82"/>
    <w:bookmarkEnd w:id="83"/>
    <w:p w14:paraId="2D16502D" w14:textId="77777777" w:rsidR="00B74994" w:rsidRPr="00700BCE" w:rsidRDefault="00B74994" w:rsidP="008E0DC0">
      <w:pPr>
        <w:pStyle w:val="11"/>
        <w:rPr>
          <w:color w:val="auto"/>
          <w:sz w:val="24"/>
          <w:rtl/>
        </w:rPr>
      </w:pPr>
      <w:r w:rsidRPr="00700BCE">
        <w:rPr>
          <w:color w:val="auto"/>
          <w:sz w:val="24"/>
          <w:rtl/>
        </w:rPr>
        <w:t xml:space="preserve">אני נושא המשרה אשר אחראי בתאגיד להצעה המוגשת מטעם התאגיד במכרז זה. </w:t>
      </w:r>
    </w:p>
    <w:p w14:paraId="4C0E8738" w14:textId="77777777" w:rsidR="00B74994" w:rsidRPr="00700BCE" w:rsidRDefault="00B74994" w:rsidP="008E0DC0">
      <w:pPr>
        <w:pStyle w:val="11"/>
        <w:rPr>
          <w:color w:val="auto"/>
          <w:sz w:val="24"/>
          <w:rtl/>
        </w:rPr>
      </w:pPr>
      <w:r w:rsidRPr="00700BCE">
        <w:rPr>
          <w:color w:val="auto"/>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74994" w:rsidRPr="00700BCE" w14:paraId="173110D8" w14:textId="77777777" w:rsidTr="00B74994">
        <w:tc>
          <w:tcPr>
            <w:tcW w:w="1955" w:type="dxa"/>
            <w:tcBorders>
              <w:bottom w:val="nil"/>
            </w:tcBorders>
          </w:tcPr>
          <w:p w14:paraId="64664403" w14:textId="77777777" w:rsidR="00B74994" w:rsidRPr="00700BCE" w:rsidRDefault="00B74994" w:rsidP="00B74994">
            <w:pPr>
              <w:spacing w:line="360" w:lineRule="auto"/>
              <w:ind w:firstLine="34"/>
              <w:rPr>
                <w:rFonts w:ascii="David" w:hAnsi="David"/>
                <w:rtl/>
              </w:rPr>
            </w:pPr>
            <w:r w:rsidRPr="00700BCE">
              <w:rPr>
                <w:rFonts w:ascii="David" w:hAnsi="David"/>
                <w:rtl/>
              </w:rPr>
              <w:t>שם התאגיד</w:t>
            </w:r>
          </w:p>
        </w:tc>
        <w:tc>
          <w:tcPr>
            <w:tcW w:w="914" w:type="dxa"/>
            <w:tcBorders>
              <w:bottom w:val="nil"/>
            </w:tcBorders>
          </w:tcPr>
          <w:p w14:paraId="424C0AAB" w14:textId="77777777" w:rsidR="00B74994" w:rsidRPr="00700BCE" w:rsidRDefault="00B74994" w:rsidP="00B74994">
            <w:pPr>
              <w:spacing w:line="360" w:lineRule="auto"/>
              <w:rPr>
                <w:rFonts w:ascii="David" w:hAnsi="David"/>
                <w:rtl/>
              </w:rPr>
            </w:pPr>
          </w:p>
        </w:tc>
        <w:tc>
          <w:tcPr>
            <w:tcW w:w="2375" w:type="dxa"/>
            <w:tcBorders>
              <w:bottom w:val="nil"/>
            </w:tcBorders>
          </w:tcPr>
          <w:p w14:paraId="7A422B51" w14:textId="77777777" w:rsidR="00B74994" w:rsidRPr="00700BCE" w:rsidRDefault="00B74994" w:rsidP="00B74994">
            <w:pPr>
              <w:spacing w:line="360" w:lineRule="auto"/>
              <w:rPr>
                <w:rFonts w:ascii="David" w:hAnsi="David"/>
                <w:rtl/>
              </w:rPr>
            </w:pPr>
            <w:r w:rsidRPr="00700BCE">
              <w:rPr>
                <w:rFonts w:ascii="David" w:hAnsi="David"/>
                <w:rtl/>
              </w:rPr>
              <w:t>תחום העבודה בו ניתנת קבלנות המשנה</w:t>
            </w:r>
          </w:p>
        </w:tc>
        <w:tc>
          <w:tcPr>
            <w:tcW w:w="851" w:type="dxa"/>
            <w:tcBorders>
              <w:bottom w:val="nil"/>
            </w:tcBorders>
          </w:tcPr>
          <w:p w14:paraId="5784C387" w14:textId="77777777" w:rsidR="00B74994" w:rsidRPr="00700BCE" w:rsidRDefault="00B74994" w:rsidP="00B74994">
            <w:pPr>
              <w:spacing w:line="360" w:lineRule="auto"/>
              <w:rPr>
                <w:rFonts w:ascii="David" w:hAnsi="David"/>
                <w:rtl/>
              </w:rPr>
            </w:pPr>
          </w:p>
        </w:tc>
        <w:tc>
          <w:tcPr>
            <w:tcW w:w="1980" w:type="dxa"/>
            <w:tcBorders>
              <w:bottom w:val="nil"/>
            </w:tcBorders>
          </w:tcPr>
          <w:p w14:paraId="1B4DEAB0" w14:textId="77777777" w:rsidR="00B74994" w:rsidRPr="00700BCE" w:rsidRDefault="00B74994" w:rsidP="00B74994">
            <w:pPr>
              <w:spacing w:line="360" w:lineRule="auto"/>
              <w:rPr>
                <w:rFonts w:ascii="David" w:hAnsi="David"/>
                <w:rtl/>
              </w:rPr>
            </w:pPr>
            <w:r w:rsidRPr="00700BCE">
              <w:rPr>
                <w:rFonts w:ascii="David" w:hAnsi="David"/>
                <w:rtl/>
              </w:rPr>
              <w:t>פרטי יצירת קשר</w:t>
            </w:r>
          </w:p>
        </w:tc>
      </w:tr>
      <w:tr w:rsidR="00B74994" w:rsidRPr="00700BCE" w14:paraId="152A35EB" w14:textId="77777777" w:rsidTr="00B74994">
        <w:tc>
          <w:tcPr>
            <w:tcW w:w="1955" w:type="dxa"/>
            <w:tcBorders>
              <w:bottom w:val="single" w:sz="4" w:space="0" w:color="auto"/>
            </w:tcBorders>
          </w:tcPr>
          <w:p w14:paraId="505FFD11" w14:textId="77777777" w:rsidR="00B74994" w:rsidRPr="00700BCE" w:rsidRDefault="00B74994" w:rsidP="00B74994">
            <w:pPr>
              <w:spacing w:line="360" w:lineRule="auto"/>
              <w:rPr>
                <w:rFonts w:ascii="David" w:hAnsi="David"/>
                <w:rtl/>
              </w:rPr>
            </w:pPr>
          </w:p>
        </w:tc>
        <w:tc>
          <w:tcPr>
            <w:tcW w:w="914" w:type="dxa"/>
            <w:tcBorders>
              <w:bottom w:val="nil"/>
            </w:tcBorders>
          </w:tcPr>
          <w:p w14:paraId="0D7C63C6" w14:textId="77777777" w:rsidR="00B74994" w:rsidRPr="00700BCE" w:rsidRDefault="00B74994" w:rsidP="00B74994">
            <w:pPr>
              <w:spacing w:line="360" w:lineRule="auto"/>
              <w:rPr>
                <w:rFonts w:ascii="David" w:hAnsi="David"/>
                <w:rtl/>
              </w:rPr>
            </w:pPr>
          </w:p>
        </w:tc>
        <w:tc>
          <w:tcPr>
            <w:tcW w:w="2375" w:type="dxa"/>
            <w:tcBorders>
              <w:bottom w:val="single" w:sz="4" w:space="0" w:color="auto"/>
            </w:tcBorders>
          </w:tcPr>
          <w:p w14:paraId="780C5A4C" w14:textId="77777777" w:rsidR="00B74994" w:rsidRPr="00700BCE" w:rsidRDefault="00B74994" w:rsidP="00B74994">
            <w:pPr>
              <w:spacing w:line="360" w:lineRule="auto"/>
              <w:rPr>
                <w:rFonts w:ascii="David" w:hAnsi="David"/>
                <w:rtl/>
              </w:rPr>
            </w:pPr>
          </w:p>
        </w:tc>
        <w:tc>
          <w:tcPr>
            <w:tcW w:w="851" w:type="dxa"/>
            <w:tcBorders>
              <w:bottom w:val="nil"/>
            </w:tcBorders>
          </w:tcPr>
          <w:p w14:paraId="0CF11EBB" w14:textId="77777777" w:rsidR="00B74994" w:rsidRPr="00700BCE" w:rsidRDefault="00B74994" w:rsidP="00B74994">
            <w:pPr>
              <w:spacing w:line="360" w:lineRule="auto"/>
              <w:rPr>
                <w:rFonts w:ascii="David" w:hAnsi="David"/>
                <w:rtl/>
              </w:rPr>
            </w:pPr>
          </w:p>
        </w:tc>
        <w:tc>
          <w:tcPr>
            <w:tcW w:w="1980" w:type="dxa"/>
            <w:tcBorders>
              <w:bottom w:val="single" w:sz="4" w:space="0" w:color="auto"/>
            </w:tcBorders>
          </w:tcPr>
          <w:p w14:paraId="1934AEFF" w14:textId="77777777" w:rsidR="00B74994" w:rsidRPr="00700BCE" w:rsidRDefault="00B74994" w:rsidP="00B74994">
            <w:pPr>
              <w:spacing w:line="360" w:lineRule="auto"/>
              <w:rPr>
                <w:rFonts w:ascii="David" w:hAnsi="David"/>
                <w:rtl/>
              </w:rPr>
            </w:pPr>
          </w:p>
        </w:tc>
      </w:tr>
      <w:tr w:rsidR="00B74994" w:rsidRPr="00700BCE" w14:paraId="18F591EB" w14:textId="77777777" w:rsidTr="00B74994">
        <w:tc>
          <w:tcPr>
            <w:tcW w:w="1955" w:type="dxa"/>
            <w:tcBorders>
              <w:top w:val="single" w:sz="4" w:space="0" w:color="auto"/>
              <w:bottom w:val="single" w:sz="4" w:space="0" w:color="auto"/>
            </w:tcBorders>
          </w:tcPr>
          <w:p w14:paraId="0F634494" w14:textId="77777777" w:rsidR="00B74994" w:rsidRPr="00700BCE" w:rsidRDefault="00B74994" w:rsidP="00B74994">
            <w:pPr>
              <w:spacing w:line="360" w:lineRule="auto"/>
              <w:rPr>
                <w:rFonts w:ascii="David" w:hAnsi="David"/>
                <w:rtl/>
              </w:rPr>
            </w:pPr>
          </w:p>
        </w:tc>
        <w:tc>
          <w:tcPr>
            <w:tcW w:w="914" w:type="dxa"/>
            <w:tcBorders>
              <w:top w:val="nil"/>
              <w:bottom w:val="nil"/>
            </w:tcBorders>
          </w:tcPr>
          <w:p w14:paraId="6E4A8AD3" w14:textId="77777777" w:rsidR="00B74994" w:rsidRPr="00700BCE" w:rsidRDefault="00B74994" w:rsidP="00B74994">
            <w:pPr>
              <w:spacing w:line="360" w:lineRule="auto"/>
              <w:rPr>
                <w:rFonts w:ascii="David" w:hAnsi="David"/>
                <w:rtl/>
              </w:rPr>
            </w:pPr>
          </w:p>
        </w:tc>
        <w:tc>
          <w:tcPr>
            <w:tcW w:w="2375" w:type="dxa"/>
            <w:tcBorders>
              <w:top w:val="single" w:sz="4" w:space="0" w:color="auto"/>
              <w:bottom w:val="single" w:sz="4" w:space="0" w:color="auto"/>
            </w:tcBorders>
          </w:tcPr>
          <w:p w14:paraId="3CBCAF2C" w14:textId="77777777" w:rsidR="00B74994" w:rsidRPr="00700BCE" w:rsidRDefault="00B74994" w:rsidP="00B74994">
            <w:pPr>
              <w:spacing w:line="360" w:lineRule="auto"/>
              <w:rPr>
                <w:rFonts w:ascii="David" w:hAnsi="David"/>
                <w:rtl/>
              </w:rPr>
            </w:pPr>
          </w:p>
        </w:tc>
        <w:tc>
          <w:tcPr>
            <w:tcW w:w="851" w:type="dxa"/>
            <w:tcBorders>
              <w:top w:val="nil"/>
              <w:bottom w:val="nil"/>
            </w:tcBorders>
          </w:tcPr>
          <w:p w14:paraId="2D9901D4" w14:textId="77777777" w:rsidR="00B74994" w:rsidRPr="00700BCE" w:rsidRDefault="00B74994" w:rsidP="00B74994">
            <w:pPr>
              <w:spacing w:line="360" w:lineRule="auto"/>
              <w:rPr>
                <w:rFonts w:ascii="David" w:hAnsi="David"/>
                <w:rtl/>
              </w:rPr>
            </w:pPr>
          </w:p>
        </w:tc>
        <w:tc>
          <w:tcPr>
            <w:tcW w:w="1980" w:type="dxa"/>
            <w:tcBorders>
              <w:top w:val="single" w:sz="4" w:space="0" w:color="auto"/>
              <w:bottom w:val="single" w:sz="4" w:space="0" w:color="auto"/>
            </w:tcBorders>
          </w:tcPr>
          <w:p w14:paraId="61E7E97F" w14:textId="77777777" w:rsidR="00B74994" w:rsidRPr="00700BCE" w:rsidRDefault="00B74994" w:rsidP="00B74994">
            <w:pPr>
              <w:spacing w:line="360" w:lineRule="auto"/>
              <w:rPr>
                <w:rFonts w:ascii="David" w:hAnsi="David"/>
                <w:rtl/>
              </w:rPr>
            </w:pPr>
          </w:p>
        </w:tc>
      </w:tr>
      <w:tr w:rsidR="00B74994" w:rsidRPr="00700BCE" w14:paraId="2332CD15" w14:textId="77777777" w:rsidTr="00B74994">
        <w:tc>
          <w:tcPr>
            <w:tcW w:w="1955" w:type="dxa"/>
            <w:tcBorders>
              <w:top w:val="single" w:sz="4" w:space="0" w:color="auto"/>
              <w:bottom w:val="single" w:sz="4" w:space="0" w:color="auto"/>
            </w:tcBorders>
          </w:tcPr>
          <w:p w14:paraId="1FEBA39D" w14:textId="77777777" w:rsidR="00B74994" w:rsidRPr="00700BCE" w:rsidRDefault="00B74994" w:rsidP="00B74994">
            <w:pPr>
              <w:spacing w:line="360" w:lineRule="auto"/>
              <w:rPr>
                <w:rFonts w:ascii="David" w:hAnsi="David"/>
                <w:rtl/>
              </w:rPr>
            </w:pPr>
          </w:p>
        </w:tc>
        <w:tc>
          <w:tcPr>
            <w:tcW w:w="914" w:type="dxa"/>
            <w:tcBorders>
              <w:top w:val="nil"/>
              <w:bottom w:val="nil"/>
            </w:tcBorders>
          </w:tcPr>
          <w:p w14:paraId="2DF07D33" w14:textId="77777777" w:rsidR="00B74994" w:rsidRPr="00700BCE" w:rsidRDefault="00B74994" w:rsidP="00B74994">
            <w:pPr>
              <w:spacing w:line="360" w:lineRule="auto"/>
              <w:rPr>
                <w:rFonts w:ascii="David" w:hAnsi="David"/>
                <w:rtl/>
              </w:rPr>
            </w:pPr>
          </w:p>
        </w:tc>
        <w:tc>
          <w:tcPr>
            <w:tcW w:w="2375" w:type="dxa"/>
            <w:tcBorders>
              <w:top w:val="single" w:sz="4" w:space="0" w:color="auto"/>
              <w:bottom w:val="single" w:sz="4" w:space="0" w:color="auto"/>
            </w:tcBorders>
          </w:tcPr>
          <w:p w14:paraId="7DFFEC15" w14:textId="77777777" w:rsidR="00B74994" w:rsidRPr="00700BCE" w:rsidRDefault="00B74994" w:rsidP="00B74994">
            <w:pPr>
              <w:spacing w:line="360" w:lineRule="auto"/>
              <w:rPr>
                <w:rFonts w:ascii="David" w:hAnsi="David"/>
                <w:rtl/>
              </w:rPr>
            </w:pPr>
          </w:p>
        </w:tc>
        <w:tc>
          <w:tcPr>
            <w:tcW w:w="851" w:type="dxa"/>
            <w:tcBorders>
              <w:top w:val="nil"/>
              <w:bottom w:val="nil"/>
            </w:tcBorders>
          </w:tcPr>
          <w:p w14:paraId="5E10EAAC" w14:textId="77777777" w:rsidR="00B74994" w:rsidRPr="00700BCE" w:rsidRDefault="00B74994" w:rsidP="00B74994">
            <w:pPr>
              <w:spacing w:line="360" w:lineRule="auto"/>
              <w:rPr>
                <w:rFonts w:ascii="David" w:hAnsi="David"/>
                <w:rtl/>
              </w:rPr>
            </w:pPr>
          </w:p>
        </w:tc>
        <w:tc>
          <w:tcPr>
            <w:tcW w:w="1980" w:type="dxa"/>
            <w:tcBorders>
              <w:top w:val="single" w:sz="4" w:space="0" w:color="auto"/>
              <w:bottom w:val="single" w:sz="4" w:space="0" w:color="auto"/>
            </w:tcBorders>
          </w:tcPr>
          <w:p w14:paraId="4A07AADD" w14:textId="77777777" w:rsidR="00B74994" w:rsidRPr="00700BCE" w:rsidRDefault="00B74994" w:rsidP="00B74994">
            <w:pPr>
              <w:spacing w:line="360" w:lineRule="auto"/>
              <w:rPr>
                <w:rFonts w:ascii="David" w:hAnsi="David"/>
                <w:rtl/>
              </w:rPr>
            </w:pPr>
          </w:p>
        </w:tc>
      </w:tr>
    </w:tbl>
    <w:p w14:paraId="6EF26E93" w14:textId="77777777" w:rsidR="00B74994" w:rsidRPr="00700BCE" w:rsidRDefault="00B74994" w:rsidP="00B74994">
      <w:pPr>
        <w:spacing w:line="360" w:lineRule="auto"/>
        <w:rPr>
          <w:rFonts w:ascii="David" w:hAnsi="David"/>
          <w:rtl/>
        </w:rPr>
      </w:pPr>
    </w:p>
    <w:p w14:paraId="6588F656" w14:textId="77777777" w:rsidR="00B74994" w:rsidRPr="00700BCE" w:rsidRDefault="00B74994" w:rsidP="008E0DC0">
      <w:pPr>
        <w:pStyle w:val="11"/>
        <w:rPr>
          <w:color w:val="auto"/>
          <w:sz w:val="24"/>
          <w:rtl/>
        </w:rPr>
      </w:pPr>
      <w:r w:rsidRPr="00700BCE">
        <w:rPr>
          <w:color w:val="auto"/>
          <w:sz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25F21AD" w14:textId="77777777" w:rsidR="00B74994" w:rsidRPr="00700BCE" w:rsidRDefault="00B74994" w:rsidP="008E0DC0">
      <w:pPr>
        <w:pStyle w:val="11"/>
        <w:rPr>
          <w:color w:val="auto"/>
          <w:sz w:val="24"/>
          <w:rtl/>
        </w:rPr>
      </w:pPr>
      <w:r w:rsidRPr="00700BCE">
        <w:rPr>
          <w:color w:val="auto"/>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69BBAEC" w14:textId="77777777" w:rsidR="00B74994" w:rsidRPr="00700BCE" w:rsidRDefault="00B74994" w:rsidP="008E0DC0">
      <w:pPr>
        <w:pStyle w:val="11"/>
        <w:rPr>
          <w:color w:val="auto"/>
          <w:sz w:val="24"/>
        </w:rPr>
      </w:pPr>
      <w:r w:rsidRPr="00700BCE">
        <w:rPr>
          <w:color w:val="auto"/>
          <w:sz w:val="24"/>
          <w:rtl/>
        </w:rPr>
        <w:t xml:space="preserve">לא הייתי מעורב בניסיון להניא מתחרה אחר מלהגיש הצעות במכרז זה. </w:t>
      </w:r>
    </w:p>
    <w:p w14:paraId="3F5EB7BE" w14:textId="77777777" w:rsidR="00B74994" w:rsidRPr="00700BCE" w:rsidRDefault="00B74994" w:rsidP="008E0DC0">
      <w:pPr>
        <w:pStyle w:val="11"/>
        <w:rPr>
          <w:color w:val="auto"/>
          <w:sz w:val="24"/>
          <w:rtl/>
        </w:rPr>
      </w:pPr>
      <w:r w:rsidRPr="00700BCE">
        <w:rPr>
          <w:color w:val="auto"/>
          <w:sz w:val="24"/>
          <w:rtl/>
        </w:rPr>
        <w:t xml:space="preserve">לא הייתי מעורב בניסיון לגרום למתחרה אחר להגיש הצעה גבוהה או נמוכה יותר מהצעתי זו. </w:t>
      </w:r>
    </w:p>
    <w:p w14:paraId="2FBBBCDB" w14:textId="77777777" w:rsidR="00B74994" w:rsidRPr="00700BCE" w:rsidRDefault="00B74994" w:rsidP="008E0DC0">
      <w:pPr>
        <w:pStyle w:val="11"/>
        <w:rPr>
          <w:color w:val="auto"/>
          <w:sz w:val="24"/>
          <w:rtl/>
        </w:rPr>
      </w:pPr>
      <w:r w:rsidRPr="00700BCE">
        <w:rPr>
          <w:color w:val="auto"/>
          <w:sz w:val="24"/>
          <w:rtl/>
        </w:rPr>
        <w:t xml:space="preserve">לא הייתי מעורב בניסיון לגרום למתחרה להגיש הצעה בלתי תחרותית מכל סוג שהוא. </w:t>
      </w:r>
    </w:p>
    <w:p w14:paraId="5048E650" w14:textId="77777777" w:rsidR="00B74994" w:rsidRPr="00700BCE" w:rsidRDefault="00B74994" w:rsidP="008E0DC0">
      <w:pPr>
        <w:pStyle w:val="11"/>
        <w:rPr>
          <w:color w:val="auto"/>
          <w:sz w:val="24"/>
          <w:rtl/>
        </w:rPr>
      </w:pPr>
      <w:r w:rsidRPr="00700BCE">
        <w:rPr>
          <w:color w:val="auto"/>
          <w:sz w:val="24"/>
          <w:rtl/>
        </w:rPr>
        <w:t xml:space="preserve">הצעה זו של התאגיד מוגשת בתום לב ולא נעשית בעקבות הסדר או דין ודברים עם מתחרה או מתחרה פוטנציאלי אחר במכרז זה. </w:t>
      </w:r>
    </w:p>
    <w:p w14:paraId="17B87337" w14:textId="77777777" w:rsidR="00B74994" w:rsidRPr="00700BCE" w:rsidRDefault="00B74994" w:rsidP="00B74994">
      <w:pPr>
        <w:rPr>
          <w:rFonts w:ascii="David" w:hAnsi="David"/>
          <w:rtl/>
        </w:rPr>
      </w:pPr>
    </w:p>
    <w:p w14:paraId="1A28CAE4" w14:textId="77777777" w:rsidR="00B74994" w:rsidRPr="00700BCE" w:rsidRDefault="00B74994" w:rsidP="00B74994">
      <w:pPr>
        <w:spacing w:line="360" w:lineRule="auto"/>
        <w:rPr>
          <w:rFonts w:ascii="David" w:hAnsi="David"/>
          <w:b/>
          <w:bCs/>
        </w:rPr>
      </w:pPr>
      <w:r w:rsidRPr="00700BCE">
        <w:rPr>
          <w:rFonts w:ascii="David" w:hAnsi="David"/>
          <w:b/>
          <w:bCs/>
          <w:u w:val="single"/>
          <w:rtl/>
        </w:rPr>
        <w:t xml:space="preserve">יש לסמן </w:t>
      </w:r>
      <w:r w:rsidRPr="00700BCE">
        <w:rPr>
          <w:rFonts w:ascii="David" w:hAnsi="David"/>
          <w:b/>
          <w:bCs/>
          <w:u w:val="single"/>
        </w:rPr>
        <w:t>V</w:t>
      </w:r>
      <w:r w:rsidRPr="00700BCE">
        <w:rPr>
          <w:rFonts w:ascii="David" w:hAnsi="David"/>
          <w:b/>
          <w:bCs/>
          <w:u w:val="single"/>
          <w:rtl/>
        </w:rPr>
        <w:t xml:space="preserve"> במקום המתאים</w:t>
      </w:r>
    </w:p>
    <w:p w14:paraId="29FC525D" w14:textId="77777777" w:rsidR="00B74994" w:rsidRPr="00700BCE" w:rsidRDefault="00B74994" w:rsidP="00EF5F79">
      <w:pPr>
        <w:numPr>
          <w:ilvl w:val="0"/>
          <w:numId w:val="35"/>
        </w:numPr>
        <w:tabs>
          <w:tab w:val="clear" w:pos="540"/>
          <w:tab w:val="num" w:pos="180"/>
        </w:tabs>
        <w:spacing w:before="120" w:line="360" w:lineRule="auto"/>
        <w:ind w:left="-180" w:firstLine="178"/>
        <w:jc w:val="both"/>
        <w:rPr>
          <w:rFonts w:ascii="David" w:hAnsi="David"/>
        </w:rPr>
      </w:pPr>
      <w:r w:rsidRPr="00700BCE">
        <w:rPr>
          <w:rFonts w:ascii="David" w:hAnsi="David"/>
          <w:rtl/>
        </w:rPr>
        <w:t xml:space="preserve">למיטב ידיעתי, התאגיד מציע ההצעה לא נמצא כרגע תחת חקירה בחשד לתיאום מכרז </w:t>
      </w:r>
    </w:p>
    <w:p w14:paraId="4FF082D7" w14:textId="77777777" w:rsidR="00B74994" w:rsidRPr="00700BCE" w:rsidRDefault="00B74994" w:rsidP="00B74994">
      <w:pPr>
        <w:spacing w:line="360" w:lineRule="auto"/>
        <w:rPr>
          <w:rFonts w:ascii="David" w:hAnsi="David"/>
          <w:rtl/>
        </w:rPr>
      </w:pPr>
      <w:r w:rsidRPr="00700BCE">
        <w:rPr>
          <w:rFonts w:ascii="David" w:hAnsi="David"/>
          <w:rtl/>
        </w:rPr>
        <w:t>אם כן, אנא פרט:</w:t>
      </w:r>
    </w:p>
    <w:p w14:paraId="58D84FC4" w14:textId="77777777" w:rsidR="00B74994" w:rsidRPr="00700BCE" w:rsidRDefault="00B74994" w:rsidP="00B74994">
      <w:pPr>
        <w:spacing w:line="360" w:lineRule="auto"/>
        <w:rPr>
          <w:rFonts w:ascii="David" w:hAnsi="David"/>
          <w:rtl/>
        </w:rPr>
      </w:pPr>
      <w:r w:rsidRPr="00700BCE">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78EDFD" w14:textId="77777777" w:rsidR="00B74994" w:rsidRPr="00700BCE" w:rsidRDefault="00B74994" w:rsidP="00B74994">
      <w:pPr>
        <w:spacing w:line="360" w:lineRule="auto"/>
        <w:rPr>
          <w:rFonts w:ascii="David" w:hAnsi="David"/>
          <w:rtl/>
        </w:rPr>
      </w:pPr>
    </w:p>
    <w:p w14:paraId="234EF04F" w14:textId="77777777" w:rsidR="00B74994" w:rsidRPr="00700BCE" w:rsidRDefault="00B74994" w:rsidP="00B74994">
      <w:pPr>
        <w:spacing w:line="360" w:lineRule="auto"/>
        <w:rPr>
          <w:rFonts w:ascii="David" w:hAnsi="David"/>
          <w:rtl/>
        </w:rPr>
      </w:pPr>
      <w:r w:rsidRPr="00700BCE">
        <w:rPr>
          <w:rFonts w:ascii="David" w:hAnsi="David"/>
          <w:rtl/>
        </w:rPr>
        <w:lastRenderedPageBreak/>
        <w:t xml:space="preserve">אני מודע לכך כי העונש על תיאום מכרז יכול להגיע עד חמש שנות מאסר בפועל לפי סעיף 47א לחוק ההגבלים העסקיים, תשמ"ח-1988. </w:t>
      </w:r>
    </w:p>
    <w:p w14:paraId="2665C1AB" w14:textId="77777777" w:rsidR="00B74994" w:rsidRPr="00700BCE" w:rsidRDefault="00B74994" w:rsidP="00B74994">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378"/>
        <w:gridCol w:w="244"/>
        <w:gridCol w:w="1402"/>
        <w:gridCol w:w="268"/>
        <w:gridCol w:w="1642"/>
        <w:gridCol w:w="233"/>
        <w:gridCol w:w="1556"/>
        <w:gridCol w:w="233"/>
        <w:gridCol w:w="1356"/>
      </w:tblGrid>
      <w:tr w:rsidR="00AB48D1" w:rsidRPr="00700BCE" w14:paraId="31DC39E9" w14:textId="77777777" w:rsidTr="00B74994">
        <w:tc>
          <w:tcPr>
            <w:tcW w:w="1548" w:type="dxa"/>
          </w:tcPr>
          <w:p w14:paraId="28C39517" w14:textId="77777777" w:rsidR="00B74994" w:rsidRPr="00700BCE" w:rsidRDefault="00B74994" w:rsidP="00B74994">
            <w:pPr>
              <w:spacing w:line="360" w:lineRule="auto"/>
              <w:jc w:val="center"/>
              <w:rPr>
                <w:rFonts w:ascii="David" w:hAnsi="David"/>
                <w:rtl/>
              </w:rPr>
            </w:pPr>
          </w:p>
        </w:tc>
        <w:tc>
          <w:tcPr>
            <w:tcW w:w="251" w:type="dxa"/>
            <w:tcBorders>
              <w:top w:val="nil"/>
              <w:bottom w:val="nil"/>
            </w:tcBorders>
          </w:tcPr>
          <w:p w14:paraId="723B5045" w14:textId="77777777" w:rsidR="00B74994" w:rsidRPr="00700BCE" w:rsidRDefault="00B74994" w:rsidP="00B74994">
            <w:pPr>
              <w:spacing w:line="360" w:lineRule="auto"/>
              <w:jc w:val="center"/>
              <w:rPr>
                <w:rFonts w:ascii="David" w:hAnsi="David"/>
                <w:rtl/>
              </w:rPr>
            </w:pPr>
          </w:p>
        </w:tc>
        <w:tc>
          <w:tcPr>
            <w:tcW w:w="1549" w:type="dxa"/>
          </w:tcPr>
          <w:p w14:paraId="68835AC1" w14:textId="77777777" w:rsidR="00B74994" w:rsidRPr="00700BCE" w:rsidRDefault="00B74994" w:rsidP="00B74994">
            <w:pPr>
              <w:spacing w:line="360" w:lineRule="auto"/>
              <w:jc w:val="center"/>
              <w:rPr>
                <w:rFonts w:ascii="David" w:hAnsi="David"/>
                <w:rtl/>
              </w:rPr>
            </w:pPr>
          </w:p>
        </w:tc>
        <w:tc>
          <w:tcPr>
            <w:tcW w:w="281" w:type="dxa"/>
            <w:tcBorders>
              <w:top w:val="nil"/>
              <w:bottom w:val="nil"/>
            </w:tcBorders>
          </w:tcPr>
          <w:p w14:paraId="123D8957" w14:textId="77777777" w:rsidR="00B74994" w:rsidRPr="00700BCE" w:rsidRDefault="00B74994" w:rsidP="00B74994">
            <w:pPr>
              <w:spacing w:line="360" w:lineRule="auto"/>
              <w:jc w:val="center"/>
              <w:rPr>
                <w:rFonts w:ascii="David" w:hAnsi="David"/>
                <w:rtl/>
              </w:rPr>
            </w:pPr>
          </w:p>
        </w:tc>
        <w:tc>
          <w:tcPr>
            <w:tcW w:w="1859" w:type="dxa"/>
          </w:tcPr>
          <w:p w14:paraId="5DCA7F4F" w14:textId="77777777" w:rsidR="00B74994" w:rsidRPr="00700BCE" w:rsidRDefault="00B74994" w:rsidP="00B74994">
            <w:pPr>
              <w:spacing w:line="360" w:lineRule="auto"/>
              <w:jc w:val="center"/>
              <w:rPr>
                <w:rFonts w:ascii="David" w:hAnsi="David"/>
                <w:rtl/>
              </w:rPr>
            </w:pPr>
          </w:p>
        </w:tc>
        <w:tc>
          <w:tcPr>
            <w:tcW w:w="236" w:type="dxa"/>
            <w:tcBorders>
              <w:top w:val="nil"/>
              <w:bottom w:val="nil"/>
            </w:tcBorders>
          </w:tcPr>
          <w:p w14:paraId="3C82D616" w14:textId="77777777" w:rsidR="00B74994" w:rsidRPr="00700BCE" w:rsidRDefault="00B74994" w:rsidP="00B74994">
            <w:pPr>
              <w:spacing w:line="360" w:lineRule="auto"/>
              <w:jc w:val="center"/>
              <w:rPr>
                <w:rFonts w:ascii="David" w:hAnsi="David"/>
                <w:rtl/>
              </w:rPr>
            </w:pPr>
          </w:p>
        </w:tc>
        <w:tc>
          <w:tcPr>
            <w:tcW w:w="1738" w:type="dxa"/>
          </w:tcPr>
          <w:p w14:paraId="025BE269" w14:textId="77777777" w:rsidR="00B74994" w:rsidRPr="00700BCE" w:rsidRDefault="00B74994" w:rsidP="00B74994">
            <w:pPr>
              <w:spacing w:line="360" w:lineRule="auto"/>
              <w:jc w:val="center"/>
              <w:rPr>
                <w:rFonts w:ascii="David" w:hAnsi="David"/>
                <w:rtl/>
              </w:rPr>
            </w:pPr>
          </w:p>
        </w:tc>
        <w:tc>
          <w:tcPr>
            <w:tcW w:w="236" w:type="dxa"/>
            <w:tcBorders>
              <w:top w:val="nil"/>
              <w:bottom w:val="nil"/>
            </w:tcBorders>
          </w:tcPr>
          <w:p w14:paraId="1A099683" w14:textId="77777777" w:rsidR="00B74994" w:rsidRPr="00700BCE" w:rsidRDefault="00B74994" w:rsidP="00B74994">
            <w:pPr>
              <w:spacing w:line="360" w:lineRule="auto"/>
              <w:jc w:val="center"/>
              <w:rPr>
                <w:rFonts w:ascii="David" w:hAnsi="David"/>
                <w:rtl/>
              </w:rPr>
            </w:pPr>
          </w:p>
        </w:tc>
        <w:tc>
          <w:tcPr>
            <w:tcW w:w="1480" w:type="dxa"/>
          </w:tcPr>
          <w:p w14:paraId="7CDFD430" w14:textId="77777777" w:rsidR="00B74994" w:rsidRPr="00700BCE" w:rsidRDefault="00B74994" w:rsidP="00B74994">
            <w:pPr>
              <w:spacing w:line="360" w:lineRule="auto"/>
              <w:jc w:val="center"/>
              <w:rPr>
                <w:rFonts w:ascii="David" w:hAnsi="David"/>
                <w:rtl/>
              </w:rPr>
            </w:pPr>
          </w:p>
        </w:tc>
      </w:tr>
      <w:tr w:rsidR="00AB48D1" w:rsidRPr="00700BCE" w14:paraId="1B8DD2C0" w14:textId="77777777" w:rsidTr="00B74994">
        <w:tc>
          <w:tcPr>
            <w:tcW w:w="1548" w:type="dxa"/>
          </w:tcPr>
          <w:p w14:paraId="68A67EE0" w14:textId="77777777" w:rsidR="00B74994" w:rsidRPr="00700BCE" w:rsidRDefault="00B74994" w:rsidP="00B74994">
            <w:pPr>
              <w:spacing w:line="360" w:lineRule="auto"/>
              <w:jc w:val="center"/>
              <w:rPr>
                <w:rFonts w:ascii="David" w:hAnsi="David"/>
                <w:rtl/>
              </w:rPr>
            </w:pPr>
            <w:r w:rsidRPr="00700BCE">
              <w:rPr>
                <w:rFonts w:ascii="David" w:hAnsi="David"/>
                <w:rtl/>
              </w:rPr>
              <w:t>תאריך</w:t>
            </w:r>
          </w:p>
        </w:tc>
        <w:tc>
          <w:tcPr>
            <w:tcW w:w="251" w:type="dxa"/>
            <w:tcBorders>
              <w:top w:val="nil"/>
              <w:bottom w:val="nil"/>
            </w:tcBorders>
          </w:tcPr>
          <w:p w14:paraId="565E5268" w14:textId="77777777" w:rsidR="00B74994" w:rsidRPr="00700BCE" w:rsidRDefault="00B74994" w:rsidP="00B74994">
            <w:pPr>
              <w:spacing w:line="360" w:lineRule="auto"/>
              <w:jc w:val="center"/>
              <w:rPr>
                <w:rFonts w:ascii="David" w:hAnsi="David"/>
                <w:rtl/>
              </w:rPr>
            </w:pPr>
          </w:p>
        </w:tc>
        <w:tc>
          <w:tcPr>
            <w:tcW w:w="1549" w:type="dxa"/>
          </w:tcPr>
          <w:p w14:paraId="7B8C435C" w14:textId="77777777" w:rsidR="00B74994" w:rsidRPr="00700BCE" w:rsidRDefault="00B74994" w:rsidP="00B74994">
            <w:pPr>
              <w:spacing w:line="360" w:lineRule="auto"/>
              <w:jc w:val="center"/>
              <w:rPr>
                <w:rFonts w:ascii="David" w:hAnsi="David"/>
                <w:rtl/>
              </w:rPr>
            </w:pPr>
            <w:r w:rsidRPr="00700BCE">
              <w:rPr>
                <w:rFonts w:ascii="David" w:hAnsi="David"/>
                <w:rtl/>
              </w:rPr>
              <w:t>שם התאגיד</w:t>
            </w:r>
          </w:p>
        </w:tc>
        <w:tc>
          <w:tcPr>
            <w:tcW w:w="281" w:type="dxa"/>
            <w:tcBorders>
              <w:top w:val="nil"/>
              <w:bottom w:val="nil"/>
            </w:tcBorders>
          </w:tcPr>
          <w:p w14:paraId="4F01099F" w14:textId="77777777" w:rsidR="00B74994" w:rsidRPr="00700BCE" w:rsidRDefault="00B74994" w:rsidP="00B74994">
            <w:pPr>
              <w:spacing w:line="360" w:lineRule="auto"/>
              <w:jc w:val="center"/>
              <w:rPr>
                <w:rFonts w:ascii="David" w:hAnsi="David"/>
                <w:rtl/>
              </w:rPr>
            </w:pPr>
          </w:p>
        </w:tc>
        <w:tc>
          <w:tcPr>
            <w:tcW w:w="1859" w:type="dxa"/>
          </w:tcPr>
          <w:p w14:paraId="75DAF37F" w14:textId="77777777" w:rsidR="00B74994" w:rsidRPr="00700BCE" w:rsidRDefault="00B74994" w:rsidP="00B74994">
            <w:pPr>
              <w:spacing w:line="360" w:lineRule="auto"/>
              <w:jc w:val="center"/>
              <w:rPr>
                <w:rFonts w:ascii="David" w:hAnsi="David"/>
                <w:rtl/>
              </w:rPr>
            </w:pPr>
            <w:r w:rsidRPr="00700BCE">
              <w:rPr>
                <w:rFonts w:ascii="David" w:hAnsi="David"/>
                <w:rtl/>
              </w:rPr>
              <w:t>חותמת התאגיד</w:t>
            </w:r>
          </w:p>
        </w:tc>
        <w:tc>
          <w:tcPr>
            <w:tcW w:w="236" w:type="dxa"/>
            <w:tcBorders>
              <w:top w:val="nil"/>
              <w:bottom w:val="nil"/>
            </w:tcBorders>
          </w:tcPr>
          <w:p w14:paraId="6BBC4E10" w14:textId="77777777" w:rsidR="00B74994" w:rsidRPr="00700BCE" w:rsidRDefault="00B74994" w:rsidP="00B74994">
            <w:pPr>
              <w:spacing w:line="360" w:lineRule="auto"/>
              <w:jc w:val="center"/>
              <w:rPr>
                <w:rFonts w:ascii="David" w:hAnsi="David"/>
                <w:rtl/>
              </w:rPr>
            </w:pPr>
          </w:p>
        </w:tc>
        <w:tc>
          <w:tcPr>
            <w:tcW w:w="1738" w:type="dxa"/>
          </w:tcPr>
          <w:p w14:paraId="320BB0A0" w14:textId="77777777" w:rsidR="00B74994" w:rsidRPr="00700BCE" w:rsidRDefault="00B74994" w:rsidP="00B74994">
            <w:pPr>
              <w:spacing w:line="360" w:lineRule="auto"/>
              <w:jc w:val="center"/>
              <w:rPr>
                <w:rFonts w:ascii="David" w:hAnsi="David"/>
                <w:rtl/>
              </w:rPr>
            </w:pPr>
            <w:r w:rsidRPr="00700BCE">
              <w:rPr>
                <w:rFonts w:ascii="David" w:hAnsi="David"/>
                <w:rtl/>
              </w:rPr>
              <w:t>שם המצהיר</w:t>
            </w:r>
          </w:p>
        </w:tc>
        <w:tc>
          <w:tcPr>
            <w:tcW w:w="236" w:type="dxa"/>
            <w:tcBorders>
              <w:top w:val="nil"/>
              <w:bottom w:val="nil"/>
            </w:tcBorders>
          </w:tcPr>
          <w:p w14:paraId="0583CADC" w14:textId="77777777" w:rsidR="00B74994" w:rsidRPr="00700BCE" w:rsidRDefault="00B74994" w:rsidP="00B74994">
            <w:pPr>
              <w:spacing w:line="360" w:lineRule="auto"/>
              <w:jc w:val="center"/>
              <w:rPr>
                <w:rFonts w:ascii="David" w:hAnsi="David"/>
                <w:rtl/>
              </w:rPr>
            </w:pPr>
          </w:p>
        </w:tc>
        <w:tc>
          <w:tcPr>
            <w:tcW w:w="1480" w:type="dxa"/>
          </w:tcPr>
          <w:p w14:paraId="2C0A2082" w14:textId="77777777" w:rsidR="00B74994" w:rsidRPr="00700BCE" w:rsidRDefault="00B74994" w:rsidP="00B74994">
            <w:pPr>
              <w:spacing w:line="360" w:lineRule="auto"/>
              <w:jc w:val="center"/>
              <w:rPr>
                <w:rFonts w:ascii="David" w:hAnsi="David"/>
                <w:rtl/>
              </w:rPr>
            </w:pPr>
            <w:r w:rsidRPr="00700BCE">
              <w:rPr>
                <w:rFonts w:ascii="David" w:hAnsi="David"/>
                <w:rtl/>
              </w:rPr>
              <w:t>חתימת המצהיר</w:t>
            </w:r>
          </w:p>
        </w:tc>
      </w:tr>
    </w:tbl>
    <w:p w14:paraId="2ADADA15" w14:textId="77777777" w:rsidR="00B74994" w:rsidRPr="00700BCE" w:rsidRDefault="00B74994" w:rsidP="00B74994">
      <w:pPr>
        <w:spacing w:line="360" w:lineRule="auto"/>
        <w:rPr>
          <w:rFonts w:ascii="David" w:hAnsi="David"/>
          <w:rtl/>
        </w:rPr>
      </w:pPr>
    </w:p>
    <w:p w14:paraId="28ED124D" w14:textId="77777777" w:rsidR="00B74994" w:rsidRPr="00700BCE" w:rsidRDefault="00B74994" w:rsidP="00B74994">
      <w:pPr>
        <w:spacing w:line="360" w:lineRule="auto"/>
        <w:rPr>
          <w:rFonts w:ascii="David" w:hAnsi="David"/>
          <w:rtl/>
        </w:rPr>
      </w:pPr>
    </w:p>
    <w:p w14:paraId="29E3D011" w14:textId="77777777" w:rsidR="00B74994" w:rsidRPr="00700BCE" w:rsidRDefault="00B74994" w:rsidP="00B74994">
      <w:pPr>
        <w:spacing w:line="360" w:lineRule="auto"/>
        <w:ind w:left="30" w:hanging="102"/>
        <w:jc w:val="center"/>
        <w:rPr>
          <w:rFonts w:ascii="David" w:hAnsi="David"/>
          <w:b/>
          <w:bCs/>
          <w:u w:val="single"/>
          <w:rtl/>
        </w:rPr>
      </w:pPr>
      <w:r w:rsidRPr="00700BCE">
        <w:rPr>
          <w:rFonts w:ascii="David" w:hAnsi="David"/>
          <w:b/>
          <w:bCs/>
          <w:u w:val="single"/>
          <w:rtl/>
        </w:rPr>
        <w:t>אישור עורך הדין</w:t>
      </w:r>
    </w:p>
    <w:p w14:paraId="23B1E994" w14:textId="77777777" w:rsidR="00B74994" w:rsidRPr="00700BCE" w:rsidRDefault="00B74994" w:rsidP="00B74994">
      <w:pPr>
        <w:spacing w:line="360" w:lineRule="auto"/>
        <w:ind w:left="30" w:hanging="102"/>
        <w:jc w:val="center"/>
        <w:rPr>
          <w:rFonts w:ascii="David" w:hAnsi="David"/>
          <w:b/>
          <w:bCs/>
          <w:u w:val="single"/>
          <w:rtl/>
        </w:rPr>
      </w:pPr>
    </w:p>
    <w:p w14:paraId="7B5A9E97" w14:textId="77777777" w:rsidR="00B74994" w:rsidRPr="00700BCE" w:rsidRDefault="00B74994" w:rsidP="00B74994">
      <w:pPr>
        <w:spacing w:line="360" w:lineRule="auto"/>
        <w:jc w:val="both"/>
        <w:rPr>
          <w:rFonts w:ascii="David" w:hAnsi="David"/>
          <w:rtl/>
        </w:rPr>
      </w:pPr>
      <w:r w:rsidRPr="00700BCE">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83002A" w14:textId="77777777" w:rsidR="00B74994" w:rsidRPr="00700BCE" w:rsidRDefault="00B74994" w:rsidP="00B74994">
      <w:pPr>
        <w:ind w:right="1680"/>
        <w:rPr>
          <w:rFonts w:ascii="David" w:hAnsi="David"/>
          <w:rtl/>
        </w:rPr>
      </w:pPr>
    </w:p>
    <w:p w14:paraId="62AA2818" w14:textId="77777777" w:rsidR="00B420C4" w:rsidRPr="00700BCE" w:rsidRDefault="00B74994" w:rsidP="004C5CD9">
      <w:pPr>
        <w:spacing w:line="360" w:lineRule="auto"/>
        <w:jc w:val="center"/>
        <w:rPr>
          <w:rFonts w:ascii="David" w:hAnsi="David"/>
          <w:b/>
          <w:bCs/>
          <w:rtl/>
        </w:rPr>
      </w:pPr>
      <w:r w:rsidRPr="00700BCE">
        <w:rPr>
          <w:rFonts w:ascii="David" w:hAnsi="David"/>
          <w:rtl/>
        </w:rPr>
        <w:t xml:space="preserve">   </w:t>
      </w:r>
      <w:r w:rsidRPr="00700BCE">
        <w:rPr>
          <w:rFonts w:ascii="David" w:hAnsi="David"/>
          <w:rtl/>
        </w:rPr>
        <w:tab/>
      </w:r>
      <w:r w:rsidRPr="00700BCE">
        <w:rPr>
          <w:rFonts w:ascii="David" w:hAnsi="David"/>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700BCE" w14:paraId="79D2DDBC" w14:textId="77777777" w:rsidTr="00B420C4">
        <w:tc>
          <w:tcPr>
            <w:tcW w:w="1659" w:type="dxa"/>
            <w:tcBorders>
              <w:bottom w:val="single" w:sz="4" w:space="0" w:color="auto"/>
            </w:tcBorders>
          </w:tcPr>
          <w:p w14:paraId="34D0FC95" w14:textId="77777777" w:rsidR="00B420C4" w:rsidRPr="00700BCE" w:rsidRDefault="00B420C4" w:rsidP="00B74994">
            <w:pPr>
              <w:spacing w:line="360" w:lineRule="auto"/>
              <w:jc w:val="center"/>
              <w:rPr>
                <w:rFonts w:ascii="David" w:hAnsi="David"/>
                <w:b/>
                <w:bCs/>
                <w:rtl/>
              </w:rPr>
            </w:pPr>
          </w:p>
        </w:tc>
        <w:tc>
          <w:tcPr>
            <w:tcW w:w="283" w:type="dxa"/>
          </w:tcPr>
          <w:p w14:paraId="5076AE21" w14:textId="77777777" w:rsidR="00B420C4" w:rsidRPr="00700BCE" w:rsidRDefault="00B420C4" w:rsidP="00B74994">
            <w:pPr>
              <w:spacing w:line="360" w:lineRule="auto"/>
              <w:jc w:val="center"/>
              <w:rPr>
                <w:rFonts w:ascii="David" w:hAnsi="David"/>
                <w:b/>
                <w:bCs/>
                <w:rtl/>
              </w:rPr>
            </w:pPr>
          </w:p>
        </w:tc>
        <w:tc>
          <w:tcPr>
            <w:tcW w:w="2835" w:type="dxa"/>
            <w:tcBorders>
              <w:bottom w:val="single" w:sz="4" w:space="0" w:color="auto"/>
            </w:tcBorders>
          </w:tcPr>
          <w:p w14:paraId="74030532" w14:textId="77777777" w:rsidR="00B420C4" w:rsidRPr="00700BCE" w:rsidRDefault="00B420C4" w:rsidP="00B74994">
            <w:pPr>
              <w:spacing w:line="360" w:lineRule="auto"/>
              <w:jc w:val="center"/>
              <w:rPr>
                <w:rFonts w:ascii="David" w:hAnsi="David"/>
                <w:b/>
                <w:bCs/>
                <w:rtl/>
              </w:rPr>
            </w:pPr>
          </w:p>
        </w:tc>
        <w:tc>
          <w:tcPr>
            <w:tcW w:w="283" w:type="dxa"/>
          </w:tcPr>
          <w:p w14:paraId="32EB4DDE" w14:textId="77777777" w:rsidR="00B420C4" w:rsidRPr="00700BCE" w:rsidRDefault="00B420C4" w:rsidP="00B74994">
            <w:pPr>
              <w:spacing w:line="360" w:lineRule="auto"/>
              <w:jc w:val="center"/>
              <w:rPr>
                <w:rFonts w:ascii="David" w:hAnsi="David"/>
                <w:b/>
                <w:bCs/>
                <w:rtl/>
              </w:rPr>
            </w:pPr>
          </w:p>
        </w:tc>
        <w:tc>
          <w:tcPr>
            <w:tcW w:w="3402" w:type="dxa"/>
            <w:tcBorders>
              <w:bottom w:val="single" w:sz="4" w:space="0" w:color="auto"/>
            </w:tcBorders>
          </w:tcPr>
          <w:p w14:paraId="08171D7C" w14:textId="77777777" w:rsidR="00B420C4" w:rsidRPr="00700BCE" w:rsidRDefault="00B420C4" w:rsidP="00B74994">
            <w:pPr>
              <w:spacing w:line="360" w:lineRule="auto"/>
              <w:jc w:val="center"/>
              <w:rPr>
                <w:rFonts w:ascii="David" w:hAnsi="David"/>
                <w:b/>
                <w:bCs/>
                <w:rtl/>
              </w:rPr>
            </w:pPr>
          </w:p>
        </w:tc>
      </w:tr>
      <w:tr w:rsidR="00AB48D1" w:rsidRPr="00700BCE" w14:paraId="218B7EAA" w14:textId="77777777" w:rsidTr="00B420C4">
        <w:tc>
          <w:tcPr>
            <w:tcW w:w="1659" w:type="dxa"/>
            <w:tcBorders>
              <w:top w:val="single" w:sz="4" w:space="0" w:color="auto"/>
            </w:tcBorders>
          </w:tcPr>
          <w:p w14:paraId="29915E46" w14:textId="77777777" w:rsidR="00B420C4" w:rsidRPr="00700BCE" w:rsidRDefault="00B420C4" w:rsidP="00B74994">
            <w:pPr>
              <w:spacing w:line="360" w:lineRule="auto"/>
              <w:jc w:val="center"/>
              <w:rPr>
                <w:rFonts w:ascii="David" w:hAnsi="David"/>
                <w:b/>
                <w:bCs/>
                <w:rtl/>
              </w:rPr>
            </w:pPr>
            <w:r w:rsidRPr="00700BCE">
              <w:rPr>
                <w:rFonts w:ascii="David" w:hAnsi="David"/>
                <w:rtl/>
              </w:rPr>
              <w:t>תאריך</w:t>
            </w:r>
          </w:p>
        </w:tc>
        <w:tc>
          <w:tcPr>
            <w:tcW w:w="283" w:type="dxa"/>
          </w:tcPr>
          <w:p w14:paraId="48DA6956" w14:textId="77777777" w:rsidR="00B420C4" w:rsidRPr="00700BCE" w:rsidRDefault="00B420C4" w:rsidP="00B74994">
            <w:pPr>
              <w:spacing w:line="360" w:lineRule="auto"/>
              <w:jc w:val="center"/>
              <w:rPr>
                <w:rFonts w:ascii="David" w:hAnsi="David"/>
                <w:b/>
                <w:bCs/>
                <w:rtl/>
              </w:rPr>
            </w:pPr>
          </w:p>
        </w:tc>
        <w:tc>
          <w:tcPr>
            <w:tcW w:w="2835" w:type="dxa"/>
            <w:tcBorders>
              <w:top w:val="single" w:sz="4" w:space="0" w:color="auto"/>
            </w:tcBorders>
          </w:tcPr>
          <w:p w14:paraId="7E07F423" w14:textId="77777777" w:rsidR="00B420C4" w:rsidRPr="00700BCE" w:rsidRDefault="00B420C4" w:rsidP="00B74994">
            <w:pPr>
              <w:spacing w:line="360" w:lineRule="auto"/>
              <w:jc w:val="center"/>
              <w:rPr>
                <w:rFonts w:ascii="David" w:hAnsi="David"/>
                <w:b/>
                <w:bCs/>
                <w:rtl/>
              </w:rPr>
            </w:pPr>
            <w:r w:rsidRPr="00700BCE">
              <w:rPr>
                <w:rFonts w:ascii="David" w:hAnsi="David"/>
                <w:rtl/>
              </w:rPr>
              <w:t>עורך דין</w:t>
            </w:r>
          </w:p>
        </w:tc>
        <w:tc>
          <w:tcPr>
            <w:tcW w:w="283" w:type="dxa"/>
          </w:tcPr>
          <w:p w14:paraId="122DD223" w14:textId="77777777" w:rsidR="00B420C4" w:rsidRPr="00700BCE" w:rsidRDefault="00B420C4" w:rsidP="00B74994">
            <w:pPr>
              <w:spacing w:line="360" w:lineRule="auto"/>
              <w:jc w:val="center"/>
              <w:rPr>
                <w:rFonts w:ascii="David" w:hAnsi="David"/>
                <w:b/>
                <w:bCs/>
                <w:rtl/>
              </w:rPr>
            </w:pPr>
          </w:p>
        </w:tc>
        <w:tc>
          <w:tcPr>
            <w:tcW w:w="3402" w:type="dxa"/>
            <w:tcBorders>
              <w:top w:val="single" w:sz="4" w:space="0" w:color="auto"/>
            </w:tcBorders>
          </w:tcPr>
          <w:p w14:paraId="02E34017" w14:textId="77777777" w:rsidR="00B420C4" w:rsidRPr="00700BCE" w:rsidRDefault="00B420C4" w:rsidP="00B74994">
            <w:pPr>
              <w:spacing w:line="360" w:lineRule="auto"/>
              <w:jc w:val="center"/>
              <w:rPr>
                <w:rFonts w:ascii="David" w:hAnsi="David"/>
                <w:b/>
                <w:bCs/>
                <w:rtl/>
              </w:rPr>
            </w:pPr>
            <w:r w:rsidRPr="00700BCE">
              <w:rPr>
                <w:rFonts w:ascii="David" w:hAnsi="David"/>
                <w:rtl/>
              </w:rPr>
              <w:t>חתימת עורך הדין</w:t>
            </w:r>
          </w:p>
          <w:p w14:paraId="631E6EBF" w14:textId="77777777" w:rsidR="00B420C4" w:rsidRPr="00700BCE" w:rsidRDefault="00B420C4" w:rsidP="00B74994">
            <w:pPr>
              <w:spacing w:line="360" w:lineRule="auto"/>
              <w:jc w:val="center"/>
              <w:rPr>
                <w:rFonts w:ascii="David" w:hAnsi="David"/>
                <w:b/>
                <w:bCs/>
                <w:rtl/>
              </w:rPr>
            </w:pPr>
            <w:r w:rsidRPr="00700BCE">
              <w:rPr>
                <w:rFonts w:ascii="David" w:hAnsi="David"/>
                <w:rtl/>
              </w:rPr>
              <w:t xml:space="preserve">חותמת ומספר רישיון          </w:t>
            </w:r>
          </w:p>
        </w:tc>
      </w:tr>
    </w:tbl>
    <w:p w14:paraId="7F87121A" w14:textId="77777777" w:rsidR="00B74994" w:rsidRPr="00700BCE" w:rsidRDefault="00B74994" w:rsidP="00B74994">
      <w:pPr>
        <w:spacing w:line="360" w:lineRule="auto"/>
        <w:jc w:val="center"/>
        <w:rPr>
          <w:rFonts w:ascii="David" w:hAnsi="David"/>
          <w:b/>
          <w:bCs/>
          <w:rtl/>
        </w:rPr>
      </w:pPr>
      <w:r w:rsidRPr="00700BCE">
        <w:rPr>
          <w:rFonts w:ascii="David" w:hAnsi="David"/>
          <w:b/>
          <w:bCs/>
          <w:rtl/>
        </w:rPr>
        <w:br w:type="page"/>
      </w:r>
    </w:p>
    <w:p w14:paraId="7BCE612F" w14:textId="77777777" w:rsidR="00774C4C" w:rsidRPr="00700BCE" w:rsidRDefault="00774C4C" w:rsidP="000E089C">
      <w:pPr>
        <w:pStyle w:val="14"/>
        <w:jc w:val="left"/>
        <w:rPr>
          <w:rFonts w:ascii="David" w:hAnsi="David"/>
          <w:szCs w:val="24"/>
          <w:rtl/>
        </w:rPr>
      </w:pPr>
      <w:bookmarkStart w:id="84" w:name="_Toc484090979"/>
      <w:bookmarkStart w:id="85" w:name="_Toc43293627"/>
      <w:r w:rsidRPr="00700BCE">
        <w:rPr>
          <w:rFonts w:ascii="David" w:hAnsi="David" w:hint="cs"/>
          <w:sz w:val="24"/>
          <w:szCs w:val="24"/>
          <w:rtl/>
        </w:rPr>
        <w:lastRenderedPageBreak/>
        <w:t>נספח</w:t>
      </w:r>
      <w:r w:rsidRPr="00700BCE">
        <w:rPr>
          <w:rFonts w:ascii="David" w:hAnsi="David" w:hint="cs"/>
          <w:szCs w:val="24"/>
          <w:rtl/>
        </w:rPr>
        <w:t xml:space="preserve"> </w:t>
      </w:r>
      <w:r w:rsidR="00C65B7A" w:rsidRPr="00700BCE">
        <w:rPr>
          <w:rFonts w:ascii="David" w:hAnsi="David" w:hint="cs"/>
          <w:szCs w:val="24"/>
          <w:rtl/>
        </w:rPr>
        <w:t xml:space="preserve">א'8 </w:t>
      </w:r>
      <w:r w:rsidRPr="00700BCE">
        <w:rPr>
          <w:rFonts w:ascii="David" w:hAnsi="David" w:hint="cs"/>
          <w:b w:val="0"/>
          <w:bCs w:val="0"/>
          <w:sz w:val="24"/>
          <w:szCs w:val="24"/>
          <w:rtl/>
        </w:rPr>
        <w:t>תצהיר המציע על התחייבותו לעשות שימוש בתוכנות מקוריות בלבד</w:t>
      </w:r>
      <w:bookmarkEnd w:id="84"/>
      <w:bookmarkEnd w:id="85"/>
    </w:p>
    <w:p w14:paraId="37733E16" w14:textId="77777777" w:rsidR="00774C4C" w:rsidRPr="00700BCE" w:rsidRDefault="00774C4C" w:rsidP="00774C4C">
      <w:pPr>
        <w:spacing w:before="240" w:line="360" w:lineRule="auto"/>
        <w:jc w:val="both"/>
        <w:rPr>
          <w:rFonts w:ascii="Arial" w:hAnsi="Arial"/>
          <w:rtl/>
        </w:rPr>
      </w:pPr>
    </w:p>
    <w:p w14:paraId="5B21AF20" w14:textId="77777777" w:rsidR="00774C4C" w:rsidRPr="00700BCE" w:rsidRDefault="00774C4C" w:rsidP="00446774">
      <w:pPr>
        <w:spacing w:before="240" w:line="360" w:lineRule="auto"/>
        <w:jc w:val="both"/>
        <w:rPr>
          <w:rFonts w:ascii="Arial" w:hAnsi="Arial"/>
          <w:rtl/>
        </w:rPr>
      </w:pPr>
      <w:r w:rsidRPr="00700BCE">
        <w:rPr>
          <w:rFonts w:ascii="Arial" w:hAnsi="Arial"/>
          <w:rtl/>
        </w:rPr>
        <w:t>אני הח"מ __________ ת.ז. _______________ לאחר שהוזהרתי כי עלי לומר את האמת וכי אהיה צפוי לעונשים הקבועים בחוק אם לא אעשה כן, מצהיר/ה בזה כדלקמן:</w:t>
      </w:r>
    </w:p>
    <w:p w14:paraId="3648565C" w14:textId="77777777" w:rsidR="00774C4C" w:rsidRPr="00700BCE" w:rsidRDefault="00774C4C" w:rsidP="00EF5F79">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הנני נותן תצהיר זה בשם _________________ שהוא הגוף המבקש להתקשר עם המזמין במסגרת </w:t>
      </w:r>
      <w:r w:rsidRPr="00700BCE">
        <w:rPr>
          <w:rFonts w:ascii="Arial" w:hAnsi="Arial" w:hint="cs"/>
          <w:rtl/>
        </w:rPr>
        <w:t>פניה פומבית זו</w:t>
      </w:r>
      <w:r w:rsidRPr="00700BCE">
        <w:rPr>
          <w:rFonts w:ascii="Arial" w:hAnsi="Arial"/>
          <w:rtl/>
        </w:rPr>
        <w:t xml:space="preserve"> (להלן: "</w:t>
      </w:r>
      <w:r w:rsidRPr="00700BCE">
        <w:rPr>
          <w:rFonts w:ascii="Arial" w:hAnsi="Arial"/>
          <w:b/>
          <w:bCs/>
          <w:rtl/>
        </w:rPr>
        <w:t>המציע</w:t>
      </w:r>
      <w:r w:rsidRPr="00700BCE">
        <w:rPr>
          <w:rFonts w:ascii="Arial" w:hAnsi="Arial"/>
          <w:rtl/>
        </w:rPr>
        <w:t xml:space="preserve">"). אני מכהן כ_______________ והנני מוסמך/ת לתת תצהיר זה בשם המציע. </w:t>
      </w:r>
    </w:p>
    <w:p w14:paraId="1025EB4E" w14:textId="77777777" w:rsidR="00774C4C" w:rsidRPr="00700BCE" w:rsidRDefault="00774C4C" w:rsidP="00CF4BBF">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הריני להצהיר כי המציע מתחייב לעשות שימוש אך ורק בתוכנות מקוריות לצורך מכרז </w:t>
      </w:r>
      <w:r w:rsidR="00CF4BBF" w:rsidRPr="00700BCE">
        <w:rPr>
          <w:rFonts w:ascii="Arial" w:hAnsi="Arial" w:hint="cs"/>
          <w:rtl/>
        </w:rPr>
        <w:t xml:space="preserve">פומבי </w:t>
      </w:r>
      <w:r w:rsidRPr="00700BCE">
        <w:rPr>
          <w:rFonts w:ascii="Arial" w:hAnsi="Arial"/>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Arial" w:hAnsi="Arial"/>
          <w:rtl/>
        </w:rPr>
        <w:t xml:space="preserve"> </w:t>
      </w:r>
      <w:r w:rsidR="002F266B" w:rsidRPr="00700BCE">
        <w:rPr>
          <w:rFonts w:ascii="Arial" w:hAnsi="Arial"/>
          <w:rtl/>
        </w:rPr>
        <w:t>–</w:t>
      </w:r>
      <w:r w:rsidR="00D712FA" w:rsidRPr="00700BCE">
        <w:rPr>
          <w:rFonts w:ascii="Arial" w:hAnsi="Arial" w:hint="cs"/>
          <w:rtl/>
        </w:rPr>
        <w:t xml:space="preserve"> </w:t>
      </w:r>
      <w:r w:rsidR="002F266B" w:rsidRPr="00700BCE">
        <w:rPr>
          <w:rFonts w:ascii="Arial" w:hAnsi="Arial"/>
          <w:rtl/>
        </w:rPr>
        <w:t xml:space="preserve">למתן שירותי </w:t>
      </w:r>
      <w:r w:rsidR="005F7C08" w:rsidRPr="00700BCE">
        <w:rPr>
          <w:rFonts w:ascii="Arial" w:hAnsi="Arial"/>
          <w:rtl/>
        </w:rPr>
        <w:t>חוות דעת רפואיות עבור פרקליטות המדינה</w:t>
      </w:r>
      <w:r w:rsidR="002F266B" w:rsidRPr="00700BCE">
        <w:rPr>
          <w:rFonts w:ascii="Arial" w:hAnsi="Arial"/>
          <w:rtl/>
        </w:rPr>
        <w:t xml:space="preserve"> </w:t>
      </w:r>
      <w:r w:rsidRPr="00700BCE">
        <w:rPr>
          <w:rFonts w:ascii="Arial" w:hAnsi="Arial"/>
          <w:rtl/>
        </w:rPr>
        <w:t xml:space="preserve">עבור משרד המשפטים, ככל שהצעתו תוכרז כהצעה הזוכה </w:t>
      </w:r>
      <w:r w:rsidRPr="00700BCE">
        <w:rPr>
          <w:rFonts w:ascii="Arial" w:hAnsi="Arial" w:hint="cs"/>
          <w:rtl/>
        </w:rPr>
        <w:t>במכרז</w:t>
      </w:r>
      <w:r w:rsidRPr="00700BCE">
        <w:rPr>
          <w:rFonts w:ascii="Arial" w:hAnsi="Arial"/>
          <w:rtl/>
        </w:rPr>
        <w:t xml:space="preserve">. </w:t>
      </w:r>
    </w:p>
    <w:p w14:paraId="19C0C7AF" w14:textId="77777777" w:rsidR="00774C4C" w:rsidRPr="00700BCE" w:rsidRDefault="00774C4C" w:rsidP="00EF5F79">
      <w:pPr>
        <w:numPr>
          <w:ilvl w:val="0"/>
          <w:numId w:val="55"/>
        </w:numPr>
        <w:tabs>
          <w:tab w:val="clear" w:pos="720"/>
          <w:tab w:val="num" w:pos="368"/>
        </w:tabs>
        <w:autoSpaceDE w:val="0"/>
        <w:autoSpaceDN w:val="0"/>
        <w:spacing w:before="240" w:line="360" w:lineRule="auto"/>
        <w:ind w:left="368" w:right="0" w:hanging="284"/>
        <w:jc w:val="both"/>
        <w:rPr>
          <w:rFonts w:ascii="Arial" w:hAnsi="Arial"/>
          <w:rtl/>
        </w:rPr>
      </w:pPr>
      <w:r w:rsidRPr="00700BCE">
        <w:rPr>
          <w:rFonts w:ascii="Arial" w:hAnsi="Arial"/>
          <w:rtl/>
        </w:rPr>
        <w:t xml:space="preserve">זה שמי, להלן חתימתי ותוכן תצהירי דלעיל אמת. </w:t>
      </w:r>
    </w:p>
    <w:p w14:paraId="13B94ED5" w14:textId="77777777" w:rsidR="00774C4C" w:rsidRPr="00700BCE" w:rsidRDefault="00774C4C" w:rsidP="00774C4C">
      <w:pPr>
        <w:spacing w:before="120" w:line="320" w:lineRule="exact"/>
        <w:ind w:left="360"/>
        <w:jc w:val="both"/>
        <w:rPr>
          <w:rFonts w:ascii="Arial" w:hAnsi="Arial"/>
          <w:rtl/>
        </w:rPr>
      </w:pPr>
    </w:p>
    <w:p w14:paraId="4711F514" w14:textId="77777777" w:rsidR="00774C4C" w:rsidRPr="00700BCE" w:rsidRDefault="00774C4C" w:rsidP="00774C4C">
      <w:pPr>
        <w:spacing w:before="120" w:line="320" w:lineRule="exact"/>
        <w:ind w:left="360"/>
        <w:jc w:val="both"/>
        <w:rPr>
          <w:rFonts w:ascii="Arial" w:hAnsi="Arial"/>
          <w:rtl/>
        </w:rPr>
      </w:pPr>
    </w:p>
    <w:p w14:paraId="16F3E6D8" w14:textId="77777777" w:rsidR="00774C4C" w:rsidRPr="00700BCE" w:rsidRDefault="00774C4C" w:rsidP="00774C4C">
      <w:pPr>
        <w:spacing w:before="120" w:line="360" w:lineRule="auto"/>
        <w:ind w:right="360" w:firstLine="281"/>
        <w:jc w:val="center"/>
        <w:rPr>
          <w:rFonts w:ascii="Arial" w:hAnsi="Arial"/>
          <w:b/>
          <w:bCs/>
          <w:u w:val="single"/>
        </w:rPr>
      </w:pPr>
      <w:r w:rsidRPr="00700BCE">
        <w:rPr>
          <w:rFonts w:ascii="Arial" w:hAnsi="Arial"/>
          <w:rtl/>
        </w:rPr>
        <w:t>_____________________</w:t>
      </w:r>
    </w:p>
    <w:p w14:paraId="25EBB97F" w14:textId="77777777" w:rsidR="00774C4C" w:rsidRPr="00700BCE" w:rsidRDefault="00774C4C" w:rsidP="00774C4C">
      <w:pPr>
        <w:spacing w:before="120" w:line="360" w:lineRule="auto"/>
        <w:ind w:right="360" w:firstLine="281"/>
        <w:jc w:val="center"/>
        <w:rPr>
          <w:rFonts w:ascii="Arial" w:hAnsi="Arial"/>
          <w:rtl/>
        </w:rPr>
      </w:pPr>
      <w:r w:rsidRPr="00700BCE">
        <w:rPr>
          <w:rFonts w:ascii="Arial" w:hAnsi="Arial" w:hint="cs"/>
          <w:rtl/>
        </w:rPr>
        <w:t xml:space="preserve">חתימת </w:t>
      </w:r>
      <w:r w:rsidRPr="00700BCE">
        <w:rPr>
          <w:rFonts w:ascii="Arial" w:hAnsi="Arial"/>
          <w:rtl/>
        </w:rPr>
        <w:t>המצהיר</w:t>
      </w:r>
    </w:p>
    <w:p w14:paraId="5F380C7C" w14:textId="77777777" w:rsidR="00774C4C" w:rsidRPr="00700BCE" w:rsidRDefault="00774C4C" w:rsidP="00774C4C">
      <w:pPr>
        <w:spacing w:before="120" w:line="360" w:lineRule="auto"/>
        <w:ind w:right="360" w:firstLine="5330"/>
        <w:jc w:val="center"/>
        <w:rPr>
          <w:rFonts w:ascii="Arial" w:hAnsi="Arial"/>
          <w:rtl/>
        </w:rPr>
      </w:pPr>
    </w:p>
    <w:p w14:paraId="0443D89A" w14:textId="77777777" w:rsidR="00774C4C" w:rsidRPr="00700BCE" w:rsidRDefault="00774C4C" w:rsidP="00774C4C">
      <w:pPr>
        <w:spacing w:before="120" w:line="360" w:lineRule="auto"/>
        <w:ind w:left="30" w:hanging="102"/>
        <w:jc w:val="center"/>
        <w:rPr>
          <w:rFonts w:ascii="Arial" w:hAnsi="Arial"/>
          <w:b/>
          <w:bCs/>
          <w:u w:val="single"/>
          <w:rtl/>
        </w:rPr>
      </w:pPr>
      <w:r w:rsidRPr="00700BCE">
        <w:rPr>
          <w:rFonts w:ascii="Arial" w:hAnsi="Arial"/>
          <w:b/>
          <w:bCs/>
          <w:u w:val="single"/>
          <w:rtl/>
        </w:rPr>
        <w:t>אישור עורך הדין</w:t>
      </w:r>
    </w:p>
    <w:p w14:paraId="39D94079" w14:textId="77777777" w:rsidR="00774C4C" w:rsidRPr="00700BCE" w:rsidRDefault="00774C4C" w:rsidP="00774C4C">
      <w:pPr>
        <w:spacing w:before="120" w:line="360" w:lineRule="auto"/>
        <w:ind w:left="30" w:hanging="102"/>
        <w:jc w:val="center"/>
        <w:rPr>
          <w:rFonts w:ascii="Arial" w:hAnsi="Arial"/>
          <w:b/>
          <w:bCs/>
          <w:u w:val="single"/>
          <w:rtl/>
        </w:rPr>
      </w:pPr>
    </w:p>
    <w:p w14:paraId="5E8B2218" w14:textId="77777777" w:rsidR="00774C4C" w:rsidRPr="00700BCE" w:rsidRDefault="00774C4C" w:rsidP="00774C4C">
      <w:pPr>
        <w:spacing w:before="120" w:line="360" w:lineRule="auto"/>
        <w:jc w:val="both"/>
        <w:rPr>
          <w:rFonts w:ascii="Arial" w:hAnsi="Arial"/>
          <w:rtl/>
        </w:rPr>
      </w:pPr>
      <w:r w:rsidRPr="00700BCE">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A7DF25" w14:textId="77777777" w:rsidR="00774C4C" w:rsidRPr="00700BCE" w:rsidRDefault="00774C4C" w:rsidP="00774C4C">
      <w:pPr>
        <w:ind w:left="240"/>
        <w:rPr>
          <w:rFonts w:ascii="Arial" w:hAnsi="Arial"/>
          <w:b/>
          <w:bCs/>
          <w:smallCaps/>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74C4C" w:rsidRPr="00700BCE" w14:paraId="12D23864" w14:textId="77777777" w:rsidTr="00100BBE">
        <w:tc>
          <w:tcPr>
            <w:tcW w:w="1659" w:type="dxa"/>
            <w:tcBorders>
              <w:bottom w:val="single" w:sz="4" w:space="0" w:color="auto"/>
            </w:tcBorders>
          </w:tcPr>
          <w:p w14:paraId="35283B8D" w14:textId="77777777" w:rsidR="00774C4C" w:rsidRPr="00700BCE" w:rsidRDefault="00774C4C" w:rsidP="00100BBE">
            <w:pPr>
              <w:spacing w:line="360" w:lineRule="auto"/>
              <w:jc w:val="center"/>
              <w:rPr>
                <w:rFonts w:ascii="David" w:hAnsi="David"/>
                <w:b/>
                <w:bCs/>
                <w:rtl/>
              </w:rPr>
            </w:pPr>
          </w:p>
        </w:tc>
        <w:tc>
          <w:tcPr>
            <w:tcW w:w="283" w:type="dxa"/>
          </w:tcPr>
          <w:p w14:paraId="63815109" w14:textId="77777777" w:rsidR="00774C4C" w:rsidRPr="00700BCE" w:rsidRDefault="00774C4C" w:rsidP="00100BBE">
            <w:pPr>
              <w:spacing w:line="360" w:lineRule="auto"/>
              <w:jc w:val="center"/>
              <w:rPr>
                <w:rFonts w:ascii="David" w:hAnsi="David"/>
                <w:b/>
                <w:bCs/>
                <w:rtl/>
              </w:rPr>
            </w:pPr>
          </w:p>
        </w:tc>
        <w:tc>
          <w:tcPr>
            <w:tcW w:w="2835" w:type="dxa"/>
            <w:tcBorders>
              <w:bottom w:val="single" w:sz="4" w:space="0" w:color="auto"/>
            </w:tcBorders>
          </w:tcPr>
          <w:p w14:paraId="730EA4AD" w14:textId="77777777" w:rsidR="00774C4C" w:rsidRPr="00700BCE" w:rsidRDefault="00774C4C" w:rsidP="00100BBE">
            <w:pPr>
              <w:spacing w:line="360" w:lineRule="auto"/>
              <w:jc w:val="center"/>
              <w:rPr>
                <w:rFonts w:ascii="David" w:hAnsi="David"/>
                <w:b/>
                <w:bCs/>
                <w:rtl/>
              </w:rPr>
            </w:pPr>
          </w:p>
        </w:tc>
        <w:tc>
          <w:tcPr>
            <w:tcW w:w="283" w:type="dxa"/>
          </w:tcPr>
          <w:p w14:paraId="13D07BF5" w14:textId="77777777" w:rsidR="00774C4C" w:rsidRPr="00700BCE" w:rsidRDefault="00774C4C" w:rsidP="00100BBE">
            <w:pPr>
              <w:spacing w:line="360" w:lineRule="auto"/>
              <w:jc w:val="center"/>
              <w:rPr>
                <w:rFonts w:ascii="David" w:hAnsi="David"/>
                <w:b/>
                <w:bCs/>
                <w:rtl/>
              </w:rPr>
            </w:pPr>
          </w:p>
        </w:tc>
        <w:tc>
          <w:tcPr>
            <w:tcW w:w="3402" w:type="dxa"/>
            <w:tcBorders>
              <w:bottom w:val="single" w:sz="4" w:space="0" w:color="auto"/>
            </w:tcBorders>
          </w:tcPr>
          <w:p w14:paraId="40302A44" w14:textId="77777777" w:rsidR="00774C4C" w:rsidRPr="00700BCE" w:rsidRDefault="00774C4C" w:rsidP="00100BBE">
            <w:pPr>
              <w:spacing w:line="360" w:lineRule="auto"/>
              <w:jc w:val="center"/>
              <w:rPr>
                <w:rFonts w:ascii="David" w:hAnsi="David"/>
                <w:b/>
                <w:bCs/>
                <w:rtl/>
              </w:rPr>
            </w:pPr>
          </w:p>
        </w:tc>
      </w:tr>
      <w:tr w:rsidR="00774C4C" w:rsidRPr="00700BCE" w14:paraId="73D6BC92" w14:textId="77777777" w:rsidTr="00100BBE">
        <w:tc>
          <w:tcPr>
            <w:tcW w:w="1659" w:type="dxa"/>
            <w:tcBorders>
              <w:top w:val="single" w:sz="4" w:space="0" w:color="auto"/>
            </w:tcBorders>
          </w:tcPr>
          <w:p w14:paraId="25CA04F5" w14:textId="77777777" w:rsidR="00774C4C" w:rsidRPr="00700BCE" w:rsidRDefault="00774C4C" w:rsidP="00100BBE">
            <w:pPr>
              <w:spacing w:line="360" w:lineRule="auto"/>
              <w:jc w:val="center"/>
              <w:rPr>
                <w:rFonts w:ascii="David" w:hAnsi="David"/>
                <w:b/>
                <w:bCs/>
                <w:rtl/>
              </w:rPr>
            </w:pPr>
            <w:r w:rsidRPr="00700BCE">
              <w:rPr>
                <w:rFonts w:ascii="David" w:hAnsi="David"/>
                <w:rtl/>
              </w:rPr>
              <w:t>תאריך</w:t>
            </w:r>
          </w:p>
        </w:tc>
        <w:tc>
          <w:tcPr>
            <w:tcW w:w="283" w:type="dxa"/>
          </w:tcPr>
          <w:p w14:paraId="522D006C" w14:textId="77777777" w:rsidR="00774C4C" w:rsidRPr="00700BCE" w:rsidRDefault="00774C4C" w:rsidP="00100BBE">
            <w:pPr>
              <w:spacing w:line="360" w:lineRule="auto"/>
              <w:jc w:val="center"/>
              <w:rPr>
                <w:rFonts w:ascii="David" w:hAnsi="David"/>
                <w:b/>
                <w:bCs/>
                <w:rtl/>
              </w:rPr>
            </w:pPr>
          </w:p>
        </w:tc>
        <w:tc>
          <w:tcPr>
            <w:tcW w:w="2835" w:type="dxa"/>
            <w:tcBorders>
              <w:top w:val="single" w:sz="4" w:space="0" w:color="auto"/>
            </w:tcBorders>
          </w:tcPr>
          <w:p w14:paraId="23760BC6" w14:textId="77777777" w:rsidR="00774C4C" w:rsidRPr="00700BCE" w:rsidRDefault="00774C4C" w:rsidP="00100BBE">
            <w:pPr>
              <w:spacing w:line="360" w:lineRule="auto"/>
              <w:jc w:val="center"/>
              <w:rPr>
                <w:rFonts w:ascii="David" w:hAnsi="David"/>
                <w:b/>
                <w:bCs/>
                <w:rtl/>
              </w:rPr>
            </w:pPr>
            <w:r w:rsidRPr="00700BCE">
              <w:rPr>
                <w:rFonts w:ascii="David" w:hAnsi="David"/>
                <w:rtl/>
              </w:rPr>
              <w:t>עורך דין</w:t>
            </w:r>
          </w:p>
        </w:tc>
        <w:tc>
          <w:tcPr>
            <w:tcW w:w="283" w:type="dxa"/>
          </w:tcPr>
          <w:p w14:paraId="02AE6AEC" w14:textId="77777777" w:rsidR="00774C4C" w:rsidRPr="00700BCE" w:rsidRDefault="00774C4C" w:rsidP="00100BBE">
            <w:pPr>
              <w:spacing w:line="360" w:lineRule="auto"/>
              <w:jc w:val="center"/>
              <w:rPr>
                <w:rFonts w:ascii="David" w:hAnsi="David"/>
                <w:b/>
                <w:bCs/>
                <w:rtl/>
              </w:rPr>
            </w:pPr>
          </w:p>
        </w:tc>
        <w:tc>
          <w:tcPr>
            <w:tcW w:w="3402" w:type="dxa"/>
            <w:tcBorders>
              <w:top w:val="single" w:sz="4" w:space="0" w:color="auto"/>
            </w:tcBorders>
          </w:tcPr>
          <w:p w14:paraId="784897DA" w14:textId="77777777" w:rsidR="00774C4C" w:rsidRPr="00700BCE" w:rsidRDefault="00774C4C" w:rsidP="00100BBE">
            <w:pPr>
              <w:spacing w:line="360" w:lineRule="auto"/>
              <w:jc w:val="center"/>
              <w:rPr>
                <w:rFonts w:ascii="David" w:hAnsi="David"/>
                <w:b/>
                <w:bCs/>
                <w:rtl/>
              </w:rPr>
            </w:pPr>
            <w:r w:rsidRPr="00700BCE">
              <w:rPr>
                <w:rFonts w:ascii="David" w:hAnsi="David"/>
                <w:rtl/>
              </w:rPr>
              <w:t>חתימת עורך הדין</w:t>
            </w:r>
          </w:p>
          <w:p w14:paraId="13F68847" w14:textId="77777777" w:rsidR="00774C4C" w:rsidRPr="00700BCE" w:rsidRDefault="00774C4C" w:rsidP="00100BBE">
            <w:pPr>
              <w:spacing w:line="360" w:lineRule="auto"/>
              <w:jc w:val="center"/>
              <w:rPr>
                <w:rFonts w:ascii="David" w:hAnsi="David"/>
                <w:b/>
                <w:bCs/>
                <w:rtl/>
              </w:rPr>
            </w:pPr>
            <w:r w:rsidRPr="00700BCE">
              <w:rPr>
                <w:rFonts w:ascii="David" w:hAnsi="David"/>
                <w:rtl/>
              </w:rPr>
              <w:t xml:space="preserve">חותמת ומספר רישיון          </w:t>
            </w:r>
          </w:p>
        </w:tc>
      </w:tr>
    </w:tbl>
    <w:p w14:paraId="100D1066" w14:textId="77777777" w:rsidR="00774C4C" w:rsidRPr="00700BCE" w:rsidRDefault="00774C4C" w:rsidP="00774C4C">
      <w:pPr>
        <w:spacing w:before="120" w:line="320" w:lineRule="exact"/>
        <w:ind w:right="1680"/>
        <w:jc w:val="both"/>
        <w:rPr>
          <w:rFonts w:ascii="Arial" w:hAnsi="Arial"/>
          <w:rtl/>
        </w:rPr>
      </w:pPr>
    </w:p>
    <w:p w14:paraId="603AC722" w14:textId="77777777" w:rsidR="00774C4C" w:rsidRPr="00700BCE" w:rsidRDefault="00774C4C" w:rsidP="00F67FF1">
      <w:pPr>
        <w:bidi w:val="0"/>
        <w:jc w:val="right"/>
        <w:rPr>
          <w:rFonts w:asciiTheme="minorHAnsi" w:hAnsiTheme="minorHAnsi"/>
          <w:b/>
          <w:bCs/>
          <w:rtl/>
        </w:rPr>
      </w:pPr>
    </w:p>
    <w:p w14:paraId="49F65864" w14:textId="77777777" w:rsidR="00B21BCF" w:rsidRPr="00700BCE" w:rsidRDefault="00B21BCF">
      <w:pPr>
        <w:bidi w:val="0"/>
        <w:rPr>
          <w:rFonts w:ascii="David" w:hAnsi="David"/>
          <w:b/>
          <w:bCs/>
        </w:rPr>
      </w:pPr>
      <w:r w:rsidRPr="00700BCE">
        <w:rPr>
          <w:rFonts w:ascii="David" w:hAnsi="David"/>
          <w:b/>
          <w:bCs/>
          <w:rtl/>
        </w:rPr>
        <w:br w:type="page"/>
      </w:r>
    </w:p>
    <w:p w14:paraId="0AA9C388" w14:textId="77777777" w:rsidR="00B74994" w:rsidRPr="00700BCE" w:rsidRDefault="00B74994" w:rsidP="000E089C">
      <w:pPr>
        <w:pStyle w:val="14"/>
        <w:jc w:val="left"/>
        <w:rPr>
          <w:rFonts w:ascii="David" w:hAnsi="David"/>
          <w:sz w:val="24"/>
          <w:szCs w:val="24"/>
          <w:rtl/>
        </w:rPr>
      </w:pPr>
      <w:bookmarkStart w:id="86" w:name="_Toc43293628"/>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9</w:t>
      </w:r>
      <w:r w:rsidR="00C65B7A" w:rsidRPr="00700BCE">
        <w:rPr>
          <w:rFonts w:ascii="David" w:hAnsi="David"/>
          <w:sz w:val="24"/>
          <w:szCs w:val="24"/>
          <w:rtl/>
        </w:rPr>
        <w:t xml:space="preserve"> </w:t>
      </w:r>
      <w:r w:rsidRPr="00700BCE">
        <w:rPr>
          <w:rFonts w:ascii="David" w:hAnsi="David" w:hint="eastAsia"/>
          <w:b w:val="0"/>
          <w:bCs w:val="0"/>
          <w:sz w:val="24"/>
          <w:szCs w:val="24"/>
          <w:rtl/>
        </w:rPr>
        <w:t>אישור</w:t>
      </w:r>
      <w:r w:rsidRPr="00700BCE">
        <w:rPr>
          <w:rFonts w:ascii="David" w:hAnsi="David"/>
          <w:b w:val="0"/>
          <w:bCs w:val="0"/>
          <w:sz w:val="24"/>
          <w:szCs w:val="24"/>
          <w:rtl/>
        </w:rPr>
        <w:t xml:space="preserve">/תצהיר </w:t>
      </w:r>
      <w:r w:rsidRPr="00700BCE">
        <w:rPr>
          <w:rFonts w:ascii="David" w:hAnsi="David" w:hint="eastAsia"/>
          <w:b w:val="0"/>
          <w:bCs w:val="0"/>
          <w:sz w:val="24"/>
          <w:szCs w:val="24"/>
          <w:rtl/>
        </w:rPr>
        <w:t>עסק</w:t>
      </w:r>
      <w:r w:rsidRPr="00700BCE">
        <w:rPr>
          <w:rFonts w:ascii="David" w:hAnsi="David"/>
          <w:b w:val="0"/>
          <w:bCs w:val="0"/>
          <w:sz w:val="24"/>
          <w:szCs w:val="24"/>
          <w:rtl/>
        </w:rPr>
        <w:t xml:space="preserve"> </w:t>
      </w:r>
      <w:r w:rsidRPr="00700BCE">
        <w:rPr>
          <w:rFonts w:ascii="David" w:hAnsi="David" w:hint="eastAsia"/>
          <w:b w:val="0"/>
          <w:bCs w:val="0"/>
          <w:sz w:val="24"/>
          <w:szCs w:val="24"/>
          <w:rtl/>
        </w:rPr>
        <w:t>בשליטת</w:t>
      </w:r>
      <w:r w:rsidRPr="00700BCE">
        <w:rPr>
          <w:rFonts w:ascii="David" w:hAnsi="David"/>
          <w:b w:val="0"/>
          <w:bCs w:val="0"/>
          <w:sz w:val="24"/>
          <w:szCs w:val="24"/>
          <w:rtl/>
        </w:rPr>
        <w:t xml:space="preserve"> </w:t>
      </w:r>
      <w:r w:rsidRPr="00700BCE">
        <w:rPr>
          <w:rFonts w:ascii="David" w:hAnsi="David" w:hint="eastAsia"/>
          <w:b w:val="0"/>
          <w:bCs w:val="0"/>
          <w:sz w:val="24"/>
          <w:szCs w:val="24"/>
          <w:rtl/>
        </w:rPr>
        <w:t>אישה</w:t>
      </w:r>
      <w:bookmarkEnd w:id="86"/>
    </w:p>
    <w:p w14:paraId="2DBEEBA9" w14:textId="77777777" w:rsidR="00B74994" w:rsidRPr="00700BCE" w:rsidRDefault="00B74994" w:rsidP="00B74994">
      <w:pPr>
        <w:rPr>
          <w:rFonts w:ascii="David" w:hAnsi="David"/>
          <w:b/>
          <w:bCs/>
          <w:rtl/>
        </w:rPr>
      </w:pPr>
    </w:p>
    <w:p w14:paraId="10636F2A" w14:textId="77777777" w:rsidR="00B74994" w:rsidRPr="00700BCE" w:rsidRDefault="00B74994" w:rsidP="00B74994">
      <w:pPr>
        <w:rPr>
          <w:rFonts w:ascii="David" w:hAnsi="David"/>
          <w:rtl/>
        </w:rPr>
      </w:pPr>
      <w:r w:rsidRPr="00700BCE">
        <w:rPr>
          <w:rFonts w:ascii="David" w:hAnsi="David" w:hint="eastAsia"/>
          <w:rtl/>
        </w:rPr>
        <w:t>לכבוד</w:t>
      </w:r>
      <w:r w:rsidRPr="00700BCE">
        <w:rPr>
          <w:rFonts w:ascii="David" w:hAnsi="David"/>
          <w:rtl/>
        </w:rPr>
        <w:t xml:space="preserve"> </w:t>
      </w:r>
    </w:p>
    <w:p w14:paraId="51AC5DA5" w14:textId="77777777" w:rsidR="00B74994" w:rsidRPr="00700BCE" w:rsidRDefault="00B74994" w:rsidP="00B21BCF">
      <w:pPr>
        <w:rPr>
          <w:rFonts w:ascii="David" w:hAnsi="David"/>
          <w:u w:val="single"/>
          <w:rtl/>
        </w:rPr>
      </w:pPr>
      <w:r w:rsidRPr="00700BCE">
        <w:rPr>
          <w:rFonts w:ascii="David" w:hAnsi="David" w:hint="eastAsia"/>
          <w:rtl/>
        </w:rPr>
        <w:t>משרד</w:t>
      </w:r>
      <w:r w:rsidRPr="00700BCE">
        <w:rPr>
          <w:rFonts w:ascii="David" w:hAnsi="David"/>
          <w:rtl/>
        </w:rPr>
        <w:t xml:space="preserve"> </w:t>
      </w:r>
      <w:r w:rsidR="00B21BCF" w:rsidRPr="00700BCE">
        <w:rPr>
          <w:rFonts w:ascii="David" w:hAnsi="David" w:hint="cs"/>
          <w:rtl/>
        </w:rPr>
        <w:t>המשפטים</w:t>
      </w:r>
    </w:p>
    <w:p w14:paraId="5C917668" w14:textId="77777777" w:rsidR="00B74994" w:rsidRPr="00700BCE" w:rsidRDefault="00B74994" w:rsidP="00B74994">
      <w:pPr>
        <w:rPr>
          <w:rFonts w:ascii="David" w:hAnsi="David"/>
          <w:u w:val="single"/>
          <w:rtl/>
        </w:rPr>
      </w:pPr>
      <w:r w:rsidRPr="00700BCE">
        <w:rPr>
          <w:rFonts w:ascii="David" w:hAnsi="David" w:hint="eastAsia"/>
          <w:u w:val="single"/>
          <w:rtl/>
        </w:rPr>
        <w:t>המשרד</w:t>
      </w:r>
      <w:r w:rsidRPr="00700BCE">
        <w:rPr>
          <w:rFonts w:ascii="David" w:hAnsi="David"/>
          <w:u w:val="single"/>
          <w:rtl/>
        </w:rPr>
        <w:t xml:space="preserve"> </w:t>
      </w:r>
    </w:p>
    <w:p w14:paraId="53784A19" w14:textId="77777777" w:rsidR="00B74994" w:rsidRPr="00700BCE" w:rsidRDefault="00B74994" w:rsidP="00B74994">
      <w:pPr>
        <w:rPr>
          <w:rFonts w:ascii="David" w:hAnsi="David"/>
          <w:rtl/>
        </w:rPr>
      </w:pPr>
    </w:p>
    <w:p w14:paraId="48BF8483" w14:textId="77777777" w:rsidR="00B74994" w:rsidRPr="00700BCE" w:rsidRDefault="00B74994" w:rsidP="00B74994">
      <w:pPr>
        <w:rPr>
          <w:rFonts w:ascii="David" w:hAnsi="David"/>
          <w:rtl/>
        </w:rPr>
      </w:pPr>
      <w:r w:rsidRPr="00700BCE">
        <w:rPr>
          <w:rFonts w:ascii="David" w:hAnsi="David"/>
          <w:rtl/>
        </w:rPr>
        <w:t>א.ג.נ.,</w:t>
      </w:r>
    </w:p>
    <w:p w14:paraId="764B70D9" w14:textId="77777777" w:rsidR="00B74994" w:rsidRPr="00700BCE" w:rsidRDefault="00B74994" w:rsidP="00B74994">
      <w:pPr>
        <w:rPr>
          <w:rFonts w:ascii="David" w:hAnsi="David"/>
          <w:rtl/>
        </w:rPr>
      </w:pPr>
    </w:p>
    <w:p w14:paraId="47353E2D" w14:textId="77777777" w:rsidR="00B74994" w:rsidRPr="00700BCE" w:rsidRDefault="00B74994" w:rsidP="00B74994">
      <w:pPr>
        <w:rPr>
          <w:rFonts w:ascii="David" w:hAnsi="David"/>
          <w:rtl/>
        </w:rPr>
      </w:pPr>
      <w:r w:rsidRPr="00700BCE">
        <w:rPr>
          <w:rFonts w:ascii="David" w:hAnsi="David" w:hint="eastAsia"/>
          <w:b/>
          <w:bCs/>
          <w:u w:val="single"/>
          <w:rtl/>
        </w:rPr>
        <w:t>אישור</w:t>
      </w:r>
      <w:r w:rsidRPr="00700BCE">
        <w:rPr>
          <w:rFonts w:ascii="David" w:hAnsi="David"/>
          <w:b/>
          <w:bCs/>
          <w:u w:val="single"/>
          <w:rtl/>
        </w:rPr>
        <w:t xml:space="preserve"> </w:t>
      </w:r>
      <w:r w:rsidRPr="00700BCE">
        <w:rPr>
          <w:rFonts w:ascii="David" w:hAnsi="David" w:hint="eastAsia"/>
          <w:b/>
          <w:bCs/>
          <w:u w:val="single"/>
          <w:rtl/>
        </w:rPr>
        <w:t>רו</w:t>
      </w:r>
      <w:r w:rsidRPr="00700BCE">
        <w:rPr>
          <w:rFonts w:ascii="David" w:hAnsi="David"/>
          <w:b/>
          <w:bCs/>
          <w:u w:val="single"/>
          <w:rtl/>
        </w:rPr>
        <w:t>"ח</w:t>
      </w:r>
      <w:r w:rsidRPr="00700BCE">
        <w:rPr>
          <w:rFonts w:ascii="David" w:hAnsi="David"/>
          <w:rtl/>
        </w:rPr>
        <w:t>:</w:t>
      </w:r>
    </w:p>
    <w:p w14:paraId="609F1C3D" w14:textId="77777777" w:rsidR="00B74994" w:rsidRPr="00700BCE" w:rsidRDefault="00B74994" w:rsidP="00B74994">
      <w:pPr>
        <w:rPr>
          <w:rFonts w:ascii="David" w:hAnsi="David"/>
          <w:rtl/>
        </w:rPr>
      </w:pPr>
    </w:p>
    <w:p w14:paraId="530B2C79" w14:textId="77777777" w:rsidR="00B74994" w:rsidRPr="00700BCE" w:rsidRDefault="00B74994" w:rsidP="008E0DC0">
      <w:pPr>
        <w:jc w:val="both"/>
        <w:rPr>
          <w:rFonts w:ascii="David" w:hAnsi="David"/>
          <w:rtl/>
        </w:rPr>
      </w:pPr>
      <w:r w:rsidRPr="00700BCE">
        <w:rPr>
          <w:rFonts w:ascii="David" w:hAnsi="David"/>
          <w:rtl/>
        </w:rPr>
        <w:t>אני רו"ח _______________, מאשר בזאת כי ___________________, הינו עסק בשליטת אישה, כהגדרת מונח זה ב</w:t>
      </w:r>
      <w:r w:rsidRPr="00700BCE">
        <w:rPr>
          <w:rFonts w:ascii="David" w:hAnsi="David" w:hint="eastAsia"/>
          <w:rtl/>
        </w:rPr>
        <w:t>סעיף</w:t>
      </w:r>
      <w:r w:rsidRPr="00700BCE">
        <w:rPr>
          <w:rFonts w:ascii="David" w:hAnsi="David"/>
          <w:rtl/>
        </w:rPr>
        <w:t xml:space="preserve"> 2ב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חובת</w:t>
      </w:r>
      <w:r w:rsidRPr="00700BCE">
        <w:rPr>
          <w:rFonts w:ascii="David" w:hAnsi="David"/>
          <w:rtl/>
        </w:rPr>
        <w:t xml:space="preserve"> </w:t>
      </w:r>
      <w:r w:rsidRPr="00700BCE">
        <w:rPr>
          <w:rFonts w:ascii="David" w:hAnsi="David" w:hint="eastAsia"/>
          <w:rtl/>
        </w:rPr>
        <w:t>המכרזים</w:t>
      </w:r>
      <w:r w:rsidRPr="00700BCE">
        <w:rPr>
          <w:rFonts w:ascii="David" w:hAnsi="David"/>
          <w:rtl/>
        </w:rPr>
        <w:t>, התש</w:t>
      </w:r>
      <w:r w:rsidRPr="00700BCE">
        <w:rPr>
          <w:rFonts w:ascii="David" w:hAnsi="David" w:hint="eastAsia"/>
          <w:rtl/>
        </w:rPr>
        <w:t>נ</w:t>
      </w:r>
      <w:r w:rsidRPr="00700BCE">
        <w:rPr>
          <w:rFonts w:ascii="David" w:hAnsi="David"/>
          <w:rtl/>
        </w:rPr>
        <w:t>"</w:t>
      </w:r>
      <w:r w:rsidRPr="00700BCE">
        <w:rPr>
          <w:rFonts w:ascii="David" w:hAnsi="David" w:hint="eastAsia"/>
          <w:rtl/>
        </w:rPr>
        <w:t>ב</w:t>
      </w:r>
      <w:r w:rsidRPr="00700BCE">
        <w:rPr>
          <w:rFonts w:ascii="David" w:hAnsi="David"/>
          <w:rtl/>
        </w:rPr>
        <w:t xml:space="preserve"> – 1992.</w:t>
      </w:r>
      <w:r w:rsidRPr="00700BCE">
        <w:rPr>
          <w:rFonts w:ascii="David" w:hAnsi="David"/>
          <w:rtl/>
        </w:rPr>
        <w:br/>
      </w:r>
    </w:p>
    <w:p w14:paraId="6EB5EF67" w14:textId="77777777" w:rsidR="00B74994" w:rsidRPr="00700BCE" w:rsidRDefault="00B74994" w:rsidP="007E3931">
      <w:pPr>
        <w:rPr>
          <w:rFonts w:ascii="David" w:hAnsi="David"/>
          <w:rtl/>
        </w:rPr>
      </w:pPr>
      <w:r w:rsidRPr="00700BCE">
        <w:rPr>
          <w:rFonts w:ascii="David" w:hAnsi="David" w:hint="eastAsia"/>
          <w:rtl/>
        </w:rPr>
        <w:t>המחזיקה</w:t>
      </w:r>
      <w:r w:rsidRPr="00700BCE">
        <w:rPr>
          <w:rFonts w:ascii="David" w:hAnsi="David"/>
          <w:rtl/>
        </w:rPr>
        <w:t xml:space="preserve"> בשליטה הינה גב' __________________  מספר זהות _______________</w:t>
      </w:r>
    </w:p>
    <w:p w14:paraId="54AE2D44" w14:textId="77777777" w:rsidR="00B74994" w:rsidRPr="00700BCE" w:rsidRDefault="00B74994" w:rsidP="00B74994">
      <w:pPr>
        <w:rPr>
          <w:rFonts w:ascii="David" w:hAnsi="David"/>
          <w:rtl/>
        </w:rPr>
      </w:pPr>
    </w:p>
    <w:p w14:paraId="390B6471" w14:textId="77777777" w:rsidR="007E3931" w:rsidRPr="00700BCE" w:rsidRDefault="007E3931" w:rsidP="00B74994">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700BCE" w14:paraId="3F00B2AC" w14:textId="77777777" w:rsidTr="00AB48D1">
        <w:tc>
          <w:tcPr>
            <w:tcW w:w="2551" w:type="dxa"/>
            <w:tcBorders>
              <w:bottom w:val="single" w:sz="4" w:space="0" w:color="auto"/>
            </w:tcBorders>
          </w:tcPr>
          <w:p w14:paraId="05191B9F" w14:textId="77777777" w:rsidR="007E3931" w:rsidRPr="00700BCE" w:rsidRDefault="007E3931" w:rsidP="00AB48D1">
            <w:pPr>
              <w:spacing w:line="360" w:lineRule="auto"/>
              <w:jc w:val="center"/>
              <w:rPr>
                <w:rFonts w:ascii="David" w:hAnsi="David"/>
                <w:rtl/>
              </w:rPr>
            </w:pPr>
          </w:p>
        </w:tc>
        <w:tc>
          <w:tcPr>
            <w:tcW w:w="283" w:type="dxa"/>
          </w:tcPr>
          <w:p w14:paraId="2F454AB3"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104F87C0" w14:textId="77777777" w:rsidR="007E3931" w:rsidRPr="00700BCE" w:rsidRDefault="007E3931" w:rsidP="00AB48D1">
            <w:pPr>
              <w:spacing w:line="360" w:lineRule="auto"/>
              <w:jc w:val="center"/>
              <w:rPr>
                <w:rFonts w:ascii="David" w:hAnsi="David"/>
                <w:rtl/>
              </w:rPr>
            </w:pPr>
          </w:p>
        </w:tc>
        <w:tc>
          <w:tcPr>
            <w:tcW w:w="283" w:type="dxa"/>
          </w:tcPr>
          <w:p w14:paraId="5617989B"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62465390" w14:textId="77777777" w:rsidR="007E3931" w:rsidRPr="00700BCE" w:rsidRDefault="007E3931" w:rsidP="00AB48D1">
            <w:pPr>
              <w:spacing w:line="360" w:lineRule="auto"/>
              <w:jc w:val="center"/>
              <w:rPr>
                <w:rFonts w:ascii="David" w:hAnsi="David"/>
                <w:rtl/>
              </w:rPr>
            </w:pPr>
          </w:p>
        </w:tc>
      </w:tr>
      <w:tr w:rsidR="00AB48D1" w:rsidRPr="00700BCE" w14:paraId="27D0D9B2" w14:textId="77777777" w:rsidTr="00AB48D1">
        <w:tc>
          <w:tcPr>
            <w:tcW w:w="2551" w:type="dxa"/>
            <w:tcBorders>
              <w:top w:val="single" w:sz="4" w:space="0" w:color="auto"/>
            </w:tcBorders>
          </w:tcPr>
          <w:p w14:paraId="18D357E3" w14:textId="77777777" w:rsidR="007E3931" w:rsidRPr="00700BCE" w:rsidRDefault="007E3931" w:rsidP="00AB48D1">
            <w:pPr>
              <w:spacing w:line="360" w:lineRule="auto"/>
              <w:jc w:val="center"/>
              <w:rPr>
                <w:rFonts w:ascii="David" w:hAnsi="David"/>
                <w:rtl/>
              </w:rPr>
            </w:pPr>
            <w:r w:rsidRPr="00700BCE">
              <w:rPr>
                <w:rFonts w:ascii="David" w:hAnsi="David"/>
                <w:rtl/>
              </w:rPr>
              <w:t>שם פרטי</w:t>
            </w:r>
          </w:p>
        </w:tc>
        <w:tc>
          <w:tcPr>
            <w:tcW w:w="283" w:type="dxa"/>
          </w:tcPr>
          <w:p w14:paraId="7EDF6C6A"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5C4F0D40" w14:textId="77777777" w:rsidR="007E3931" w:rsidRPr="00700BCE" w:rsidRDefault="007E3931" w:rsidP="00AB48D1">
            <w:pPr>
              <w:spacing w:line="360" w:lineRule="auto"/>
              <w:jc w:val="center"/>
              <w:rPr>
                <w:rFonts w:ascii="David" w:hAnsi="David"/>
                <w:rtl/>
              </w:rPr>
            </w:pPr>
            <w:r w:rsidRPr="00700BCE">
              <w:rPr>
                <w:rFonts w:ascii="David" w:hAnsi="David"/>
                <w:rtl/>
              </w:rPr>
              <w:t>שם משפחה</w:t>
            </w:r>
          </w:p>
        </w:tc>
        <w:tc>
          <w:tcPr>
            <w:tcW w:w="283" w:type="dxa"/>
          </w:tcPr>
          <w:p w14:paraId="5FBC3C12"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535966FD" w14:textId="77777777" w:rsidR="007E3931" w:rsidRPr="00700BCE" w:rsidRDefault="007E3931" w:rsidP="00AB48D1">
            <w:pPr>
              <w:spacing w:line="360" w:lineRule="auto"/>
              <w:jc w:val="center"/>
              <w:rPr>
                <w:rFonts w:ascii="David" w:hAnsi="David"/>
                <w:rtl/>
              </w:rPr>
            </w:pPr>
            <w:r w:rsidRPr="00700BCE">
              <w:rPr>
                <w:rFonts w:ascii="David" w:hAnsi="David"/>
                <w:rtl/>
              </w:rPr>
              <w:t>ת.ז</w:t>
            </w:r>
          </w:p>
        </w:tc>
      </w:tr>
      <w:tr w:rsidR="00AB48D1" w:rsidRPr="00700BCE" w14:paraId="28FDF451" w14:textId="77777777" w:rsidTr="00AB48D1">
        <w:tc>
          <w:tcPr>
            <w:tcW w:w="2551" w:type="dxa"/>
            <w:tcBorders>
              <w:bottom w:val="single" w:sz="4" w:space="0" w:color="auto"/>
            </w:tcBorders>
          </w:tcPr>
          <w:p w14:paraId="123C36B7" w14:textId="77777777" w:rsidR="007E3931" w:rsidRPr="00700BCE" w:rsidRDefault="007E3931" w:rsidP="00AB48D1">
            <w:pPr>
              <w:spacing w:line="360" w:lineRule="auto"/>
              <w:jc w:val="center"/>
              <w:rPr>
                <w:rFonts w:ascii="David" w:hAnsi="David"/>
                <w:rtl/>
              </w:rPr>
            </w:pPr>
          </w:p>
        </w:tc>
        <w:tc>
          <w:tcPr>
            <w:tcW w:w="283" w:type="dxa"/>
          </w:tcPr>
          <w:p w14:paraId="2B0BD509"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7FF889D7" w14:textId="77777777" w:rsidR="007E3931" w:rsidRPr="00700BCE" w:rsidRDefault="007E3931" w:rsidP="00AB48D1">
            <w:pPr>
              <w:spacing w:line="360" w:lineRule="auto"/>
              <w:jc w:val="center"/>
              <w:rPr>
                <w:rFonts w:ascii="David" w:hAnsi="David"/>
                <w:rtl/>
              </w:rPr>
            </w:pPr>
          </w:p>
        </w:tc>
        <w:tc>
          <w:tcPr>
            <w:tcW w:w="283" w:type="dxa"/>
          </w:tcPr>
          <w:p w14:paraId="7CCCF98F"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5E8ED7E9" w14:textId="77777777" w:rsidR="007E3931" w:rsidRPr="00700BCE" w:rsidRDefault="007E3931" w:rsidP="00AB48D1">
            <w:pPr>
              <w:spacing w:line="360" w:lineRule="auto"/>
              <w:jc w:val="center"/>
              <w:rPr>
                <w:rFonts w:ascii="David" w:hAnsi="David"/>
                <w:rtl/>
              </w:rPr>
            </w:pPr>
          </w:p>
        </w:tc>
      </w:tr>
      <w:tr w:rsidR="00AB48D1" w:rsidRPr="00700BCE" w14:paraId="0627464C" w14:textId="77777777" w:rsidTr="00AB48D1">
        <w:tc>
          <w:tcPr>
            <w:tcW w:w="2551" w:type="dxa"/>
            <w:tcBorders>
              <w:top w:val="single" w:sz="4" w:space="0" w:color="auto"/>
            </w:tcBorders>
          </w:tcPr>
          <w:p w14:paraId="319285C4" w14:textId="77777777" w:rsidR="007E3931" w:rsidRPr="00700BCE" w:rsidRDefault="007E3931" w:rsidP="00AB48D1">
            <w:pPr>
              <w:spacing w:line="360" w:lineRule="auto"/>
              <w:jc w:val="center"/>
              <w:rPr>
                <w:rFonts w:ascii="David" w:hAnsi="David"/>
                <w:rtl/>
              </w:rPr>
            </w:pPr>
            <w:r w:rsidRPr="00700BCE">
              <w:rPr>
                <w:rFonts w:ascii="David" w:hAnsi="David"/>
                <w:rtl/>
              </w:rPr>
              <w:t>חתימה</w:t>
            </w:r>
          </w:p>
        </w:tc>
        <w:tc>
          <w:tcPr>
            <w:tcW w:w="283" w:type="dxa"/>
          </w:tcPr>
          <w:p w14:paraId="5D228ED6"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11CE9165" w14:textId="77777777" w:rsidR="007E3931" w:rsidRPr="00700BCE" w:rsidRDefault="007E3931" w:rsidP="00AB48D1">
            <w:pPr>
              <w:spacing w:line="360" w:lineRule="auto"/>
              <w:jc w:val="center"/>
              <w:rPr>
                <w:rFonts w:ascii="David" w:hAnsi="David"/>
                <w:rtl/>
              </w:rPr>
            </w:pPr>
            <w:r w:rsidRPr="00700BCE">
              <w:rPr>
                <w:rFonts w:ascii="David" w:hAnsi="David" w:hint="eastAsia"/>
                <w:rtl/>
              </w:rPr>
              <w:t>חותמת</w:t>
            </w:r>
          </w:p>
        </w:tc>
        <w:tc>
          <w:tcPr>
            <w:tcW w:w="283" w:type="dxa"/>
          </w:tcPr>
          <w:p w14:paraId="3CAC8783"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41D792CB" w14:textId="77777777" w:rsidR="007E3931" w:rsidRPr="00700BCE" w:rsidRDefault="007E3931" w:rsidP="00AB48D1">
            <w:pPr>
              <w:spacing w:line="360" w:lineRule="auto"/>
              <w:jc w:val="center"/>
              <w:rPr>
                <w:rFonts w:ascii="David" w:hAnsi="David"/>
                <w:rtl/>
              </w:rPr>
            </w:pPr>
            <w:r w:rsidRPr="00700BCE">
              <w:rPr>
                <w:rFonts w:ascii="David" w:hAnsi="David" w:hint="eastAsia"/>
                <w:rtl/>
              </w:rPr>
              <w:t>תאריך</w:t>
            </w:r>
          </w:p>
        </w:tc>
      </w:tr>
    </w:tbl>
    <w:p w14:paraId="2BC08F34" w14:textId="77777777" w:rsidR="007E3931" w:rsidRPr="00700BCE" w:rsidRDefault="007E3931" w:rsidP="00B74994">
      <w:pPr>
        <w:rPr>
          <w:rFonts w:ascii="David" w:hAnsi="David"/>
          <w:rtl/>
        </w:rPr>
      </w:pPr>
    </w:p>
    <w:p w14:paraId="15427D35" w14:textId="77777777" w:rsidR="00B74994" w:rsidRPr="00700BCE" w:rsidRDefault="00B74994" w:rsidP="00B74994">
      <w:pPr>
        <w:rPr>
          <w:rFonts w:ascii="David" w:hAnsi="David"/>
          <w:rtl/>
        </w:rPr>
      </w:pPr>
    </w:p>
    <w:p w14:paraId="32CA2063" w14:textId="77777777" w:rsidR="00B74994" w:rsidRPr="00700BCE" w:rsidRDefault="00B21BCF" w:rsidP="00B21BCF">
      <w:pPr>
        <w:spacing w:line="276" w:lineRule="auto"/>
        <w:rPr>
          <w:rFonts w:ascii="David" w:hAnsi="David"/>
          <w:rtl/>
        </w:rPr>
      </w:pPr>
      <w:r w:rsidRPr="00700BCE">
        <w:rPr>
          <w:rFonts w:ascii="David" w:hAnsi="David" w:hint="cs"/>
          <w:b/>
          <w:bCs/>
          <w:u w:val="single"/>
          <w:rtl/>
        </w:rPr>
        <w:t>הצהרת</w:t>
      </w:r>
      <w:r w:rsidR="00B74994" w:rsidRPr="00700BCE">
        <w:rPr>
          <w:rFonts w:ascii="David" w:hAnsi="David"/>
          <w:b/>
          <w:bCs/>
          <w:u w:val="single"/>
          <w:rtl/>
        </w:rPr>
        <w:t xml:space="preserve"> </w:t>
      </w:r>
      <w:r w:rsidR="00B74994" w:rsidRPr="00700BCE">
        <w:rPr>
          <w:rFonts w:ascii="David" w:hAnsi="David" w:hint="eastAsia"/>
          <w:b/>
          <w:bCs/>
          <w:u w:val="single"/>
          <w:rtl/>
        </w:rPr>
        <w:t>בעלת</w:t>
      </w:r>
      <w:r w:rsidR="00B74994" w:rsidRPr="00700BCE">
        <w:rPr>
          <w:rFonts w:ascii="David" w:hAnsi="David"/>
          <w:b/>
          <w:bCs/>
          <w:u w:val="single"/>
          <w:rtl/>
        </w:rPr>
        <w:t xml:space="preserve"> </w:t>
      </w:r>
      <w:r w:rsidR="00B74994" w:rsidRPr="00700BCE">
        <w:rPr>
          <w:rFonts w:ascii="David" w:hAnsi="David" w:hint="eastAsia"/>
          <w:b/>
          <w:bCs/>
          <w:u w:val="single"/>
          <w:rtl/>
        </w:rPr>
        <w:t>השליטה</w:t>
      </w:r>
      <w:r w:rsidR="00B74994" w:rsidRPr="00700BCE">
        <w:rPr>
          <w:rFonts w:ascii="David" w:hAnsi="David"/>
          <w:rtl/>
        </w:rPr>
        <w:t>:</w:t>
      </w:r>
    </w:p>
    <w:p w14:paraId="0F495068" w14:textId="77777777" w:rsidR="00B74994" w:rsidRPr="00700BCE" w:rsidRDefault="00B74994" w:rsidP="00B74994">
      <w:pPr>
        <w:spacing w:line="276" w:lineRule="auto"/>
        <w:rPr>
          <w:rFonts w:ascii="David" w:hAnsi="David"/>
          <w:rtl/>
        </w:rPr>
      </w:pPr>
    </w:p>
    <w:p w14:paraId="0A9E627A" w14:textId="77777777" w:rsidR="00B74994" w:rsidRPr="00700BCE" w:rsidRDefault="00B74994" w:rsidP="008E0DC0">
      <w:pPr>
        <w:spacing w:line="276" w:lineRule="auto"/>
        <w:jc w:val="both"/>
        <w:rPr>
          <w:rFonts w:ascii="David" w:hAnsi="David"/>
          <w:rtl/>
        </w:rPr>
      </w:pPr>
      <w:r w:rsidRPr="00700BCE">
        <w:rPr>
          <w:rFonts w:ascii="David" w:hAnsi="David"/>
          <w:rtl/>
        </w:rPr>
        <w:t>אני גב' __________________                        מספר זהות  _______________</w:t>
      </w:r>
      <w:r w:rsidR="007E3931" w:rsidRPr="00700BCE">
        <w:rPr>
          <w:rFonts w:ascii="David" w:hAnsi="David"/>
          <w:rtl/>
        </w:rPr>
        <w:t xml:space="preserve"> </w:t>
      </w:r>
      <w:r w:rsidRPr="00700BCE">
        <w:rPr>
          <w:rFonts w:ascii="David" w:hAnsi="David"/>
          <w:rtl/>
        </w:rPr>
        <w:t>שם  ה</w:t>
      </w:r>
      <w:r w:rsidRPr="00700BCE">
        <w:rPr>
          <w:rFonts w:ascii="David" w:hAnsi="David" w:hint="eastAsia"/>
          <w:rtl/>
        </w:rPr>
        <w:t>מציע</w:t>
      </w:r>
      <w:r w:rsidRPr="00700BCE">
        <w:rPr>
          <w:rFonts w:ascii="David" w:hAnsi="David"/>
          <w:rtl/>
        </w:rPr>
        <w:t xml:space="preserve"> __________________ (להלן: "</w:t>
      </w:r>
      <w:r w:rsidRPr="00700BCE">
        <w:rPr>
          <w:rFonts w:ascii="David" w:hAnsi="David" w:hint="eastAsia"/>
          <w:b/>
          <w:bCs/>
          <w:rtl/>
        </w:rPr>
        <w:t>העסק</w:t>
      </w:r>
      <w:r w:rsidRPr="00700BCE">
        <w:rPr>
          <w:rFonts w:ascii="David" w:hAnsi="David"/>
          <w:rtl/>
        </w:rPr>
        <w:t xml:space="preserve">") מצהירה בזאת כי העסק נמצא </w:t>
      </w:r>
      <w:r w:rsidR="00B21BCF" w:rsidRPr="00700BCE">
        <w:rPr>
          <w:rFonts w:ascii="David" w:hAnsi="David" w:hint="cs"/>
          <w:rtl/>
        </w:rPr>
        <w:t>ב</w:t>
      </w:r>
      <w:r w:rsidRPr="00700BCE">
        <w:rPr>
          <w:rFonts w:ascii="David" w:hAnsi="David"/>
          <w:rtl/>
        </w:rPr>
        <w:t xml:space="preserve">שליטתי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לאמור</w:t>
      </w:r>
      <w:r w:rsidRPr="00700BCE">
        <w:rPr>
          <w:rFonts w:ascii="David" w:hAnsi="David"/>
          <w:rtl/>
        </w:rPr>
        <w:t xml:space="preserve"> </w:t>
      </w:r>
      <w:r w:rsidRPr="00700BCE">
        <w:rPr>
          <w:rFonts w:ascii="David" w:hAnsi="David" w:hint="eastAsia"/>
          <w:rtl/>
        </w:rPr>
        <w:t>בס</w:t>
      </w:r>
      <w:r w:rsidRPr="00700BCE">
        <w:rPr>
          <w:rFonts w:ascii="David" w:hAnsi="David"/>
          <w:rtl/>
        </w:rPr>
        <w:t xml:space="preserve">' 2ב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חובת</w:t>
      </w:r>
      <w:r w:rsidRPr="00700BCE">
        <w:rPr>
          <w:rFonts w:ascii="David" w:hAnsi="David"/>
          <w:rtl/>
        </w:rPr>
        <w:t xml:space="preserve"> </w:t>
      </w:r>
      <w:r w:rsidRPr="00700BCE">
        <w:rPr>
          <w:rFonts w:ascii="David" w:hAnsi="David" w:hint="eastAsia"/>
          <w:rtl/>
        </w:rPr>
        <w:t>המכרזים</w:t>
      </w:r>
      <w:r w:rsidRPr="00700BCE">
        <w:rPr>
          <w:rFonts w:ascii="David" w:hAnsi="David"/>
          <w:rtl/>
        </w:rPr>
        <w:t>, תש</w:t>
      </w:r>
      <w:r w:rsidRPr="00700BCE">
        <w:rPr>
          <w:rFonts w:ascii="David" w:hAnsi="David" w:hint="eastAsia"/>
          <w:rtl/>
        </w:rPr>
        <w:t>נ</w:t>
      </w:r>
      <w:r w:rsidRPr="00700BCE">
        <w:rPr>
          <w:rFonts w:ascii="David" w:hAnsi="David"/>
          <w:rtl/>
        </w:rPr>
        <w:t>"</w:t>
      </w:r>
      <w:r w:rsidRPr="00700BCE">
        <w:rPr>
          <w:rFonts w:ascii="David" w:hAnsi="David" w:hint="eastAsia"/>
          <w:rtl/>
        </w:rPr>
        <w:t>ב</w:t>
      </w:r>
      <w:r w:rsidRPr="00700BCE">
        <w:rPr>
          <w:rFonts w:ascii="David" w:hAnsi="David"/>
          <w:rtl/>
        </w:rPr>
        <w:t>-1992.</w:t>
      </w:r>
    </w:p>
    <w:p w14:paraId="79349ABD" w14:textId="77777777" w:rsidR="00B74994" w:rsidRPr="00700BCE" w:rsidRDefault="00B74994" w:rsidP="00B74994">
      <w:pPr>
        <w:spacing w:line="276" w:lineRule="auto"/>
        <w:rPr>
          <w:rFonts w:ascii="David" w:hAnsi="David"/>
          <w:rtl/>
        </w:rPr>
      </w:pPr>
    </w:p>
    <w:p w14:paraId="72213C3E" w14:textId="77777777" w:rsidR="007E3931" w:rsidRPr="00700BCE" w:rsidRDefault="007E3931" w:rsidP="00B74994">
      <w:pPr>
        <w:spacing w:line="360" w:lineRule="auto"/>
        <w:jc w:val="center"/>
        <w:rPr>
          <w:rFonts w:ascii="David" w:hAnsi="David"/>
          <w:b/>
          <w:bCs/>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700BCE" w14:paraId="5E351F88" w14:textId="77777777" w:rsidTr="00AB48D1">
        <w:tc>
          <w:tcPr>
            <w:tcW w:w="2551" w:type="dxa"/>
            <w:tcBorders>
              <w:bottom w:val="single" w:sz="4" w:space="0" w:color="auto"/>
            </w:tcBorders>
          </w:tcPr>
          <w:p w14:paraId="001112D5" w14:textId="77777777" w:rsidR="007E3931" w:rsidRPr="00700BCE" w:rsidRDefault="007E3931" w:rsidP="00AB48D1">
            <w:pPr>
              <w:spacing w:line="360" w:lineRule="auto"/>
              <w:jc w:val="center"/>
              <w:rPr>
                <w:rFonts w:ascii="David" w:hAnsi="David"/>
                <w:rtl/>
              </w:rPr>
            </w:pPr>
          </w:p>
        </w:tc>
        <w:tc>
          <w:tcPr>
            <w:tcW w:w="283" w:type="dxa"/>
          </w:tcPr>
          <w:p w14:paraId="2A0C360B"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31821479" w14:textId="77777777" w:rsidR="007E3931" w:rsidRPr="00700BCE" w:rsidRDefault="007E3931" w:rsidP="00AB48D1">
            <w:pPr>
              <w:spacing w:line="360" w:lineRule="auto"/>
              <w:jc w:val="center"/>
              <w:rPr>
                <w:rFonts w:ascii="David" w:hAnsi="David"/>
                <w:rtl/>
              </w:rPr>
            </w:pPr>
          </w:p>
        </w:tc>
        <w:tc>
          <w:tcPr>
            <w:tcW w:w="283" w:type="dxa"/>
          </w:tcPr>
          <w:p w14:paraId="66582A37" w14:textId="77777777" w:rsidR="007E3931" w:rsidRPr="00700BCE" w:rsidRDefault="007E3931" w:rsidP="00AB48D1">
            <w:pPr>
              <w:spacing w:line="360" w:lineRule="auto"/>
              <w:jc w:val="center"/>
              <w:rPr>
                <w:rFonts w:ascii="David" w:hAnsi="David"/>
                <w:rtl/>
              </w:rPr>
            </w:pPr>
          </w:p>
        </w:tc>
        <w:tc>
          <w:tcPr>
            <w:tcW w:w="2551" w:type="dxa"/>
            <w:tcBorders>
              <w:bottom w:val="single" w:sz="4" w:space="0" w:color="auto"/>
            </w:tcBorders>
          </w:tcPr>
          <w:p w14:paraId="5F586C07" w14:textId="77777777" w:rsidR="007E3931" w:rsidRPr="00700BCE" w:rsidRDefault="007E3931" w:rsidP="00AB48D1">
            <w:pPr>
              <w:spacing w:line="360" w:lineRule="auto"/>
              <w:jc w:val="center"/>
              <w:rPr>
                <w:rFonts w:ascii="David" w:hAnsi="David"/>
                <w:rtl/>
              </w:rPr>
            </w:pPr>
          </w:p>
        </w:tc>
      </w:tr>
      <w:tr w:rsidR="00AB48D1" w:rsidRPr="00700BCE" w14:paraId="3AC87DF2" w14:textId="77777777" w:rsidTr="00AB48D1">
        <w:tc>
          <w:tcPr>
            <w:tcW w:w="2551" w:type="dxa"/>
            <w:tcBorders>
              <w:top w:val="single" w:sz="4" w:space="0" w:color="auto"/>
            </w:tcBorders>
          </w:tcPr>
          <w:p w14:paraId="3707A030" w14:textId="77777777" w:rsidR="007E3931" w:rsidRPr="00700BCE" w:rsidRDefault="007E3931" w:rsidP="00AB48D1">
            <w:pPr>
              <w:spacing w:line="360" w:lineRule="auto"/>
              <w:jc w:val="center"/>
              <w:rPr>
                <w:rFonts w:ascii="David" w:hAnsi="David"/>
                <w:rtl/>
              </w:rPr>
            </w:pPr>
            <w:r w:rsidRPr="00700BCE">
              <w:rPr>
                <w:rFonts w:ascii="David" w:hAnsi="David"/>
                <w:rtl/>
              </w:rPr>
              <w:t xml:space="preserve">שם </w:t>
            </w:r>
            <w:r w:rsidRPr="00700BCE">
              <w:rPr>
                <w:rFonts w:ascii="David" w:hAnsi="David" w:hint="eastAsia"/>
                <w:rtl/>
              </w:rPr>
              <w:t>מלא</w:t>
            </w:r>
          </w:p>
        </w:tc>
        <w:tc>
          <w:tcPr>
            <w:tcW w:w="283" w:type="dxa"/>
          </w:tcPr>
          <w:p w14:paraId="3A992DF9"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21858FD0" w14:textId="77777777" w:rsidR="007E3931" w:rsidRPr="00700BCE" w:rsidRDefault="007E3931" w:rsidP="00AB48D1">
            <w:pPr>
              <w:spacing w:line="360" w:lineRule="auto"/>
              <w:jc w:val="center"/>
              <w:rPr>
                <w:rFonts w:ascii="David" w:hAnsi="David"/>
                <w:rtl/>
              </w:rPr>
            </w:pPr>
            <w:r w:rsidRPr="00700BCE">
              <w:rPr>
                <w:rFonts w:ascii="David" w:hAnsi="David" w:hint="eastAsia"/>
                <w:rtl/>
              </w:rPr>
              <w:t>חתימה</w:t>
            </w:r>
          </w:p>
        </w:tc>
        <w:tc>
          <w:tcPr>
            <w:tcW w:w="283" w:type="dxa"/>
          </w:tcPr>
          <w:p w14:paraId="1BEAD6B0" w14:textId="77777777" w:rsidR="007E3931" w:rsidRPr="00700BCE" w:rsidRDefault="007E3931" w:rsidP="00AB48D1">
            <w:pPr>
              <w:spacing w:line="360" w:lineRule="auto"/>
              <w:jc w:val="center"/>
              <w:rPr>
                <w:rFonts w:ascii="David" w:hAnsi="David"/>
                <w:rtl/>
              </w:rPr>
            </w:pPr>
          </w:p>
        </w:tc>
        <w:tc>
          <w:tcPr>
            <w:tcW w:w="2551" w:type="dxa"/>
            <w:tcBorders>
              <w:top w:val="single" w:sz="4" w:space="0" w:color="auto"/>
            </w:tcBorders>
          </w:tcPr>
          <w:p w14:paraId="1B3AD34A" w14:textId="77777777" w:rsidR="007E3931" w:rsidRPr="00700BCE" w:rsidRDefault="007E3931" w:rsidP="00AB48D1">
            <w:pPr>
              <w:spacing w:line="360" w:lineRule="auto"/>
              <w:jc w:val="center"/>
              <w:rPr>
                <w:rFonts w:ascii="David" w:hAnsi="David"/>
                <w:rtl/>
              </w:rPr>
            </w:pPr>
            <w:r w:rsidRPr="00700BCE">
              <w:rPr>
                <w:rFonts w:ascii="David" w:hAnsi="David" w:hint="eastAsia"/>
                <w:rtl/>
              </w:rPr>
              <w:t>תאריך</w:t>
            </w:r>
          </w:p>
        </w:tc>
      </w:tr>
    </w:tbl>
    <w:p w14:paraId="3894925E" w14:textId="77777777" w:rsidR="007E3931" w:rsidRPr="00700BCE" w:rsidRDefault="007E3931" w:rsidP="00B74994">
      <w:pPr>
        <w:spacing w:line="360" w:lineRule="auto"/>
        <w:jc w:val="center"/>
        <w:rPr>
          <w:rFonts w:ascii="David" w:hAnsi="David"/>
          <w:b/>
          <w:bCs/>
          <w:rtl/>
        </w:rPr>
      </w:pPr>
    </w:p>
    <w:p w14:paraId="36BFF7BE" w14:textId="77777777" w:rsidR="00B74994" w:rsidRPr="00700BCE" w:rsidRDefault="00B74994" w:rsidP="00B74994">
      <w:pPr>
        <w:bidi w:val="0"/>
        <w:rPr>
          <w:rFonts w:asciiTheme="minorHAnsi" w:hAnsiTheme="minorHAnsi"/>
        </w:rPr>
      </w:pPr>
    </w:p>
    <w:p w14:paraId="7D8FF475" w14:textId="77777777" w:rsidR="00B74994" w:rsidRPr="00700BCE" w:rsidRDefault="00B74994" w:rsidP="00B74994">
      <w:pPr>
        <w:bidi w:val="0"/>
        <w:rPr>
          <w:rFonts w:asciiTheme="minorHAnsi" w:hAnsiTheme="minorHAnsi"/>
        </w:rPr>
      </w:pPr>
    </w:p>
    <w:p w14:paraId="16A234CD" w14:textId="77777777" w:rsidR="00B74994" w:rsidRPr="00700BCE" w:rsidRDefault="00B74994" w:rsidP="008E0DC0">
      <w:pPr>
        <w:spacing w:line="360" w:lineRule="auto"/>
        <w:rPr>
          <w:rFonts w:ascii="David" w:hAnsi="David"/>
          <w:u w:val="single"/>
          <w:rtl/>
        </w:rPr>
      </w:pPr>
    </w:p>
    <w:p w14:paraId="67D05F88" w14:textId="77777777" w:rsidR="00B74994" w:rsidRPr="00700BCE" w:rsidRDefault="00B74994" w:rsidP="008E0DC0">
      <w:pPr>
        <w:spacing w:line="360" w:lineRule="auto"/>
        <w:rPr>
          <w:rFonts w:ascii="David" w:hAnsi="David"/>
          <w:u w:val="single"/>
          <w:rtl/>
        </w:rPr>
      </w:pPr>
    </w:p>
    <w:p w14:paraId="3FEDD40D" w14:textId="77777777" w:rsidR="00EE514A" w:rsidRPr="00700BCE" w:rsidRDefault="00EE514A">
      <w:pPr>
        <w:bidi w:val="0"/>
        <w:rPr>
          <w:rFonts w:asciiTheme="minorHAnsi" w:hAnsiTheme="minorHAnsi"/>
          <w:snapToGrid w:val="0"/>
        </w:rPr>
      </w:pPr>
      <w:r w:rsidRPr="00700BCE">
        <w:rPr>
          <w:rFonts w:ascii="David" w:hAnsi="David"/>
          <w:b/>
          <w:bCs/>
          <w:rtl/>
        </w:rPr>
        <w:br w:type="page"/>
      </w:r>
    </w:p>
    <w:p w14:paraId="21ECC2ED" w14:textId="77777777" w:rsidR="00B74994" w:rsidRPr="00700BCE" w:rsidRDefault="00B74994" w:rsidP="008E0DC0">
      <w:pPr>
        <w:pStyle w:val="14"/>
        <w:jc w:val="left"/>
        <w:rPr>
          <w:rFonts w:ascii="David" w:hAnsi="David"/>
          <w:szCs w:val="24"/>
          <w:rtl/>
        </w:rPr>
      </w:pPr>
      <w:bookmarkStart w:id="87" w:name="_Toc43293629"/>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א</w:t>
      </w:r>
      <w:r w:rsidR="00C65B7A" w:rsidRPr="00700BCE">
        <w:rPr>
          <w:rFonts w:ascii="David" w:hAnsi="David"/>
          <w:sz w:val="24"/>
          <w:szCs w:val="24"/>
          <w:rtl/>
        </w:rPr>
        <w:t>'</w:t>
      </w:r>
      <w:r w:rsidR="00C65B7A" w:rsidRPr="00700BCE">
        <w:rPr>
          <w:rFonts w:ascii="David" w:hAnsi="David" w:hint="cs"/>
          <w:sz w:val="24"/>
          <w:szCs w:val="24"/>
          <w:rtl/>
        </w:rPr>
        <w:t>10</w:t>
      </w:r>
      <w:r w:rsidR="00C65B7A" w:rsidRPr="00700BCE">
        <w:rPr>
          <w:rFonts w:ascii="David" w:hAnsi="David"/>
          <w:b w:val="0"/>
          <w:bCs w:val="0"/>
          <w:sz w:val="24"/>
          <w:szCs w:val="24"/>
          <w:rtl/>
        </w:rPr>
        <w:t xml:space="preserve"> </w:t>
      </w:r>
      <w:r w:rsidRPr="00700BCE">
        <w:rPr>
          <w:rFonts w:ascii="David" w:hAnsi="David"/>
          <w:b w:val="0"/>
          <w:bCs w:val="0"/>
          <w:sz w:val="24"/>
          <w:szCs w:val="24"/>
          <w:rtl/>
        </w:rPr>
        <w:t>רשימת חברות ביטוח המורשות לתת ערבויות</w:t>
      </w:r>
      <w:bookmarkEnd w:id="87"/>
    </w:p>
    <w:p w14:paraId="12FECD86" w14:textId="77777777" w:rsidR="00B74994" w:rsidRPr="00700BCE" w:rsidRDefault="00B74994" w:rsidP="008E0DC0">
      <w:pPr>
        <w:spacing w:line="360" w:lineRule="auto"/>
        <w:rPr>
          <w:rFonts w:ascii="David" w:hAnsi="David"/>
          <w:u w:val="single"/>
          <w:rtl/>
        </w:rPr>
      </w:pPr>
    </w:p>
    <w:p w14:paraId="541F55D6" w14:textId="77777777" w:rsidR="00B74994" w:rsidRPr="00700BCE" w:rsidRDefault="00B74994" w:rsidP="00B74994">
      <w:pPr>
        <w:spacing w:line="360" w:lineRule="auto"/>
        <w:jc w:val="center"/>
        <w:rPr>
          <w:rFonts w:ascii="David" w:hAnsi="David"/>
          <w:b/>
          <w:bCs/>
          <w:u w:val="single"/>
          <w:rtl/>
        </w:rPr>
      </w:pPr>
      <w:r w:rsidRPr="00700BCE">
        <w:rPr>
          <w:rFonts w:ascii="David" w:hAnsi="David"/>
          <w:b/>
          <w:bCs/>
          <w:u w:val="single"/>
          <w:rtl/>
        </w:rPr>
        <w:t>רשימת חברות ביטוח המורשות לתת ערבויות</w:t>
      </w:r>
    </w:p>
    <w:p w14:paraId="512CC982" w14:textId="77777777" w:rsidR="00B74994" w:rsidRPr="00700BCE" w:rsidRDefault="00B74994" w:rsidP="00B74994">
      <w:pPr>
        <w:spacing w:line="360" w:lineRule="auto"/>
        <w:jc w:val="center"/>
        <w:rPr>
          <w:rFonts w:ascii="David" w:hAnsi="David"/>
          <w:b/>
          <w:bCs/>
          <w:u w:val="single"/>
          <w:rtl/>
        </w:rPr>
      </w:pPr>
    </w:p>
    <w:p w14:paraId="3E3B671B" w14:textId="77777777" w:rsidR="00B74994" w:rsidRPr="00700BCE" w:rsidRDefault="00B74994" w:rsidP="00B74994">
      <w:pPr>
        <w:spacing w:line="360" w:lineRule="auto"/>
        <w:ind w:left="91"/>
        <w:jc w:val="both"/>
        <w:rPr>
          <w:rFonts w:ascii="David" w:hAnsi="David"/>
          <w:rtl/>
        </w:rPr>
      </w:pPr>
      <w:r w:rsidRPr="00700BCE">
        <w:rPr>
          <w:rFonts w:ascii="David" w:hAnsi="David"/>
          <w:rtl/>
        </w:rPr>
        <w:t>1.</w:t>
      </w:r>
      <w:r w:rsidRPr="00700BCE">
        <w:rPr>
          <w:rFonts w:ascii="David" w:hAnsi="David"/>
          <w:rtl/>
        </w:rPr>
        <w:tab/>
      </w:r>
      <w:r w:rsidRPr="00700BCE">
        <w:rPr>
          <w:rFonts w:ascii="David" w:hAnsi="David" w:hint="eastAsia"/>
          <w:rtl/>
        </w:rPr>
        <w:t>איילון</w:t>
      </w:r>
      <w:r w:rsidRPr="00700BCE">
        <w:rPr>
          <w:rFonts w:ascii="David" w:hAnsi="David"/>
          <w:rtl/>
        </w:rPr>
        <w:t xml:space="preserve"> חברה לביטוח בע"מ </w:t>
      </w:r>
    </w:p>
    <w:p w14:paraId="07EF3959" w14:textId="77777777" w:rsidR="00B74994" w:rsidRPr="00700BCE" w:rsidRDefault="00B74994" w:rsidP="00B74994">
      <w:pPr>
        <w:spacing w:line="360" w:lineRule="auto"/>
        <w:ind w:left="91"/>
        <w:jc w:val="both"/>
        <w:rPr>
          <w:rFonts w:ascii="David" w:hAnsi="David"/>
          <w:rtl/>
        </w:rPr>
      </w:pPr>
    </w:p>
    <w:p w14:paraId="7F77CA31" w14:textId="77777777" w:rsidR="00B74994" w:rsidRPr="00700BCE" w:rsidRDefault="00B74994" w:rsidP="00B74994">
      <w:pPr>
        <w:spacing w:line="360" w:lineRule="auto"/>
        <w:ind w:left="91"/>
        <w:jc w:val="both"/>
        <w:rPr>
          <w:rFonts w:ascii="David" w:hAnsi="David"/>
          <w:rtl/>
        </w:rPr>
      </w:pPr>
      <w:r w:rsidRPr="00700BCE">
        <w:rPr>
          <w:rFonts w:ascii="David" w:hAnsi="David"/>
          <w:rtl/>
        </w:rPr>
        <w:t>2.</w:t>
      </w:r>
      <w:r w:rsidRPr="00700BCE">
        <w:rPr>
          <w:rFonts w:ascii="David" w:hAnsi="David"/>
          <w:rtl/>
        </w:rPr>
        <w:tab/>
      </w:r>
      <w:r w:rsidRPr="00700BCE">
        <w:rPr>
          <w:rFonts w:ascii="David" w:hAnsi="David" w:hint="eastAsia"/>
          <w:rtl/>
        </w:rPr>
        <w:t>אליהו</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3194C937" w14:textId="77777777" w:rsidR="00B74994" w:rsidRPr="00700BCE" w:rsidRDefault="00B74994" w:rsidP="00B74994">
      <w:pPr>
        <w:spacing w:line="360" w:lineRule="auto"/>
        <w:ind w:left="91"/>
        <w:jc w:val="both"/>
        <w:rPr>
          <w:rFonts w:ascii="David" w:hAnsi="David"/>
          <w:rtl/>
        </w:rPr>
      </w:pPr>
    </w:p>
    <w:p w14:paraId="33F80FEF" w14:textId="77777777" w:rsidR="00B74994" w:rsidRPr="00700BCE" w:rsidRDefault="00B74994" w:rsidP="00B74994">
      <w:pPr>
        <w:spacing w:line="360" w:lineRule="auto"/>
        <w:ind w:left="91"/>
        <w:jc w:val="both"/>
        <w:rPr>
          <w:rFonts w:ascii="David" w:hAnsi="David"/>
          <w:rtl/>
        </w:rPr>
      </w:pPr>
      <w:r w:rsidRPr="00700BCE">
        <w:rPr>
          <w:rFonts w:ascii="David" w:hAnsi="David"/>
          <w:rtl/>
        </w:rPr>
        <w:t>3.</w:t>
      </w:r>
      <w:r w:rsidRPr="00700BCE">
        <w:rPr>
          <w:rFonts w:ascii="David" w:hAnsi="David"/>
          <w:rtl/>
        </w:rPr>
        <w:tab/>
      </w:r>
      <w:r w:rsidRPr="00700BCE">
        <w:rPr>
          <w:rFonts w:ascii="David" w:hAnsi="David" w:hint="eastAsia"/>
          <w:rtl/>
        </w:rPr>
        <w:t>אריה</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E880C34" w14:textId="77777777" w:rsidR="00B74994" w:rsidRPr="00700BCE" w:rsidRDefault="00B74994" w:rsidP="00B74994">
      <w:pPr>
        <w:spacing w:line="360" w:lineRule="auto"/>
        <w:ind w:left="91"/>
        <w:jc w:val="both"/>
        <w:rPr>
          <w:rFonts w:ascii="David" w:hAnsi="David"/>
          <w:rtl/>
        </w:rPr>
      </w:pPr>
    </w:p>
    <w:p w14:paraId="54491290" w14:textId="77777777" w:rsidR="00B74994" w:rsidRPr="00700BCE" w:rsidRDefault="00B74994" w:rsidP="00B74994">
      <w:pPr>
        <w:spacing w:line="360" w:lineRule="auto"/>
        <w:ind w:left="91"/>
        <w:jc w:val="both"/>
        <w:rPr>
          <w:rFonts w:ascii="David" w:hAnsi="David"/>
          <w:rtl/>
        </w:rPr>
      </w:pPr>
      <w:r w:rsidRPr="00700BCE">
        <w:rPr>
          <w:rFonts w:ascii="David" w:hAnsi="David"/>
          <w:rtl/>
        </w:rPr>
        <w:t>4.</w:t>
      </w:r>
      <w:r w:rsidRPr="00700BCE">
        <w:rPr>
          <w:rFonts w:ascii="David" w:hAnsi="David"/>
          <w:rtl/>
        </w:rPr>
        <w:tab/>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חקלאי</w:t>
      </w:r>
      <w:r w:rsidRPr="00700BCE">
        <w:rPr>
          <w:rFonts w:ascii="David" w:hAnsi="David"/>
          <w:rtl/>
        </w:rPr>
        <w:t xml:space="preserve"> </w:t>
      </w:r>
      <w:r w:rsidRPr="00700BCE">
        <w:rPr>
          <w:rFonts w:ascii="David" w:hAnsi="David" w:hint="eastAsia"/>
          <w:rtl/>
        </w:rPr>
        <w:t>אגודה</w:t>
      </w:r>
      <w:r w:rsidRPr="00700BCE">
        <w:rPr>
          <w:rFonts w:ascii="David" w:hAnsi="David"/>
          <w:rtl/>
        </w:rPr>
        <w:t xml:space="preserve"> </w:t>
      </w:r>
      <w:r w:rsidRPr="00700BCE">
        <w:rPr>
          <w:rFonts w:ascii="David" w:hAnsi="David" w:hint="eastAsia"/>
          <w:rtl/>
        </w:rPr>
        <w:t>שיתופית</w:t>
      </w:r>
      <w:r w:rsidRPr="00700BCE">
        <w:rPr>
          <w:rFonts w:ascii="David" w:hAnsi="David"/>
          <w:rtl/>
        </w:rPr>
        <w:t xml:space="preserve"> </w:t>
      </w:r>
      <w:r w:rsidRPr="00700BCE">
        <w:rPr>
          <w:rFonts w:ascii="David" w:hAnsi="David" w:hint="eastAsia"/>
          <w:rtl/>
        </w:rPr>
        <w:t>מרכזית</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1259F8D4" w14:textId="77777777" w:rsidR="00B74994" w:rsidRPr="00700BCE" w:rsidRDefault="00B74994" w:rsidP="00B74994">
      <w:pPr>
        <w:spacing w:line="360" w:lineRule="auto"/>
        <w:ind w:left="91"/>
        <w:jc w:val="both"/>
        <w:rPr>
          <w:rFonts w:ascii="David" w:hAnsi="David"/>
          <w:rtl/>
        </w:rPr>
      </w:pPr>
    </w:p>
    <w:p w14:paraId="20ABA0AE" w14:textId="77777777" w:rsidR="00B74994" w:rsidRPr="00700BCE" w:rsidRDefault="00B74994" w:rsidP="00B74994">
      <w:pPr>
        <w:spacing w:line="360" w:lineRule="auto"/>
        <w:ind w:left="91"/>
        <w:jc w:val="both"/>
        <w:rPr>
          <w:rFonts w:ascii="David" w:hAnsi="David"/>
          <w:rtl/>
        </w:rPr>
      </w:pPr>
      <w:r w:rsidRPr="00700BCE">
        <w:rPr>
          <w:rFonts w:ascii="David" w:hAnsi="David"/>
          <w:rtl/>
        </w:rPr>
        <w:t>5.</w:t>
      </w:r>
      <w:r w:rsidRPr="00700BCE">
        <w:rPr>
          <w:rFonts w:ascii="David" w:hAnsi="David"/>
          <w:rtl/>
        </w:rPr>
        <w:tab/>
      </w:r>
      <w:r w:rsidRPr="00700BCE">
        <w:rPr>
          <w:rFonts w:ascii="David" w:hAnsi="David" w:hint="eastAsia"/>
          <w:rtl/>
        </w:rPr>
        <w:t>הדר</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733FE782" w14:textId="77777777" w:rsidR="00B74994" w:rsidRPr="00700BCE" w:rsidRDefault="00B74994" w:rsidP="00B74994">
      <w:pPr>
        <w:spacing w:line="360" w:lineRule="auto"/>
        <w:ind w:left="91"/>
        <w:jc w:val="both"/>
        <w:rPr>
          <w:rFonts w:ascii="David" w:hAnsi="David"/>
          <w:rtl/>
        </w:rPr>
      </w:pPr>
    </w:p>
    <w:p w14:paraId="75A15E2F" w14:textId="77777777" w:rsidR="00B74994" w:rsidRPr="00700BCE" w:rsidRDefault="00B74994" w:rsidP="00B74994">
      <w:pPr>
        <w:spacing w:line="360" w:lineRule="auto"/>
        <w:ind w:left="91"/>
        <w:jc w:val="both"/>
        <w:rPr>
          <w:rFonts w:ascii="David" w:hAnsi="David"/>
          <w:rtl/>
        </w:rPr>
      </w:pPr>
      <w:r w:rsidRPr="00700BCE">
        <w:rPr>
          <w:rFonts w:ascii="David" w:hAnsi="David"/>
          <w:rtl/>
        </w:rPr>
        <w:t>6.</w:t>
      </w:r>
      <w:r w:rsidRPr="00700BCE">
        <w:rPr>
          <w:rFonts w:ascii="David" w:hAnsi="David"/>
          <w:rtl/>
        </w:rPr>
        <w:tab/>
      </w:r>
      <w:r w:rsidRPr="00700BCE">
        <w:rPr>
          <w:rFonts w:ascii="David" w:hAnsi="David" w:hint="eastAsia"/>
          <w:rtl/>
        </w:rPr>
        <w:t>הכשרת</w:t>
      </w:r>
      <w:r w:rsidRPr="00700BCE">
        <w:rPr>
          <w:rFonts w:ascii="David" w:hAnsi="David"/>
          <w:rtl/>
        </w:rPr>
        <w:t xml:space="preserve"> </w:t>
      </w:r>
      <w:r w:rsidRPr="00700BCE">
        <w:rPr>
          <w:rFonts w:ascii="David" w:hAnsi="David" w:hint="eastAsia"/>
          <w:rtl/>
        </w:rPr>
        <w:t>היישוב</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AA729EF" w14:textId="77777777" w:rsidR="00B74994" w:rsidRPr="00700BCE" w:rsidRDefault="00B74994" w:rsidP="00B74994">
      <w:pPr>
        <w:spacing w:line="360" w:lineRule="auto"/>
        <w:ind w:left="91"/>
        <w:jc w:val="both"/>
        <w:rPr>
          <w:rFonts w:ascii="David" w:hAnsi="David"/>
          <w:rtl/>
        </w:rPr>
      </w:pPr>
    </w:p>
    <w:p w14:paraId="0A008F38" w14:textId="77777777" w:rsidR="00B74994" w:rsidRPr="00700BCE" w:rsidRDefault="00B74994" w:rsidP="00B74994">
      <w:pPr>
        <w:spacing w:line="360" w:lineRule="auto"/>
        <w:ind w:left="91"/>
        <w:jc w:val="both"/>
        <w:rPr>
          <w:rFonts w:ascii="David" w:hAnsi="David"/>
          <w:rtl/>
        </w:rPr>
      </w:pPr>
      <w:r w:rsidRPr="00700BCE">
        <w:rPr>
          <w:rFonts w:ascii="David" w:hAnsi="David"/>
          <w:rtl/>
        </w:rPr>
        <w:t>7.</w:t>
      </w:r>
      <w:r w:rsidRPr="00700BCE">
        <w:rPr>
          <w:rFonts w:ascii="David" w:hAnsi="David"/>
          <w:rtl/>
        </w:rPr>
        <w:tab/>
      </w:r>
      <w:r w:rsidRPr="00700BCE">
        <w:rPr>
          <w:rFonts w:ascii="David" w:hAnsi="David" w:hint="eastAsia"/>
          <w:rtl/>
        </w:rPr>
        <w:t>כלל</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אשראי</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5282FF34" w14:textId="77777777" w:rsidR="00B74994" w:rsidRPr="00700BCE" w:rsidRDefault="00B74994" w:rsidP="00B74994">
      <w:pPr>
        <w:spacing w:line="360" w:lineRule="auto"/>
        <w:ind w:left="91"/>
        <w:jc w:val="both"/>
        <w:rPr>
          <w:rFonts w:ascii="David" w:hAnsi="David"/>
          <w:rtl/>
        </w:rPr>
      </w:pPr>
    </w:p>
    <w:p w14:paraId="06856003" w14:textId="77777777" w:rsidR="00B74994" w:rsidRPr="00700BCE" w:rsidRDefault="00B74994" w:rsidP="00B74994">
      <w:pPr>
        <w:spacing w:line="360" w:lineRule="auto"/>
        <w:ind w:left="91"/>
        <w:jc w:val="both"/>
        <w:rPr>
          <w:rFonts w:ascii="David" w:hAnsi="David"/>
          <w:rtl/>
        </w:rPr>
      </w:pPr>
      <w:r w:rsidRPr="00700BCE">
        <w:rPr>
          <w:rFonts w:ascii="David" w:hAnsi="David"/>
          <w:rtl/>
        </w:rPr>
        <w:t>8.</w:t>
      </w:r>
      <w:r w:rsidRPr="00700BCE">
        <w:rPr>
          <w:rFonts w:ascii="David" w:hAnsi="David"/>
          <w:rtl/>
        </w:rPr>
        <w:tab/>
      </w:r>
      <w:r w:rsidRPr="00700BCE">
        <w:rPr>
          <w:rFonts w:ascii="David" w:hAnsi="David" w:hint="eastAsia"/>
          <w:rtl/>
        </w:rPr>
        <w:t>המגן</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45C0F8B4" w14:textId="77777777" w:rsidR="00B74994" w:rsidRPr="00700BCE" w:rsidRDefault="00B74994" w:rsidP="00B74994">
      <w:pPr>
        <w:spacing w:line="360" w:lineRule="auto"/>
        <w:ind w:left="91"/>
        <w:jc w:val="both"/>
        <w:rPr>
          <w:rFonts w:ascii="David" w:hAnsi="David"/>
          <w:rtl/>
        </w:rPr>
      </w:pPr>
    </w:p>
    <w:p w14:paraId="1711F247" w14:textId="77777777" w:rsidR="00B74994" w:rsidRPr="00700BCE" w:rsidRDefault="00B74994" w:rsidP="00B74994">
      <w:pPr>
        <w:spacing w:line="360" w:lineRule="auto"/>
        <w:ind w:left="91"/>
        <w:jc w:val="both"/>
        <w:rPr>
          <w:rFonts w:ascii="David" w:hAnsi="David"/>
          <w:rtl/>
        </w:rPr>
      </w:pPr>
      <w:r w:rsidRPr="00700BCE">
        <w:rPr>
          <w:rFonts w:ascii="David" w:hAnsi="David"/>
          <w:rtl/>
        </w:rPr>
        <w:t>9.</w:t>
      </w:r>
      <w:r w:rsidRPr="00700BCE">
        <w:rPr>
          <w:rFonts w:ascii="David" w:hAnsi="David"/>
          <w:rtl/>
        </w:rPr>
        <w:tab/>
      </w:r>
      <w:r w:rsidRPr="00700BCE">
        <w:rPr>
          <w:rFonts w:ascii="David" w:hAnsi="David" w:hint="eastAsia"/>
          <w:rtl/>
        </w:rPr>
        <w:t>הפניקס</w:t>
      </w:r>
      <w:r w:rsidRPr="00700BCE">
        <w:rPr>
          <w:rFonts w:ascii="David" w:hAnsi="David"/>
          <w:rtl/>
        </w:rPr>
        <w:t xml:space="preserve"> </w:t>
      </w:r>
      <w:r w:rsidRPr="00700BCE">
        <w:rPr>
          <w:rFonts w:ascii="David" w:hAnsi="David" w:hint="eastAsia"/>
          <w:rtl/>
        </w:rPr>
        <w:t>הישראלי</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26883BF3" w14:textId="77777777" w:rsidR="00B74994" w:rsidRPr="00700BCE" w:rsidRDefault="00B74994" w:rsidP="00B74994">
      <w:pPr>
        <w:spacing w:line="360" w:lineRule="auto"/>
        <w:ind w:left="91"/>
        <w:jc w:val="both"/>
        <w:rPr>
          <w:rFonts w:ascii="David" w:hAnsi="David"/>
          <w:rtl/>
        </w:rPr>
      </w:pPr>
    </w:p>
    <w:p w14:paraId="5370AEEB" w14:textId="77777777" w:rsidR="00B74994" w:rsidRPr="00700BCE" w:rsidRDefault="00B74994" w:rsidP="00B74994">
      <w:pPr>
        <w:spacing w:line="360" w:lineRule="auto"/>
        <w:ind w:left="91"/>
        <w:jc w:val="both"/>
        <w:rPr>
          <w:rFonts w:ascii="David" w:hAnsi="David"/>
          <w:rtl/>
        </w:rPr>
      </w:pPr>
      <w:r w:rsidRPr="00700BCE">
        <w:rPr>
          <w:rFonts w:ascii="David" w:hAnsi="David"/>
          <w:rtl/>
        </w:rPr>
        <w:t>10.</w:t>
      </w:r>
      <w:r w:rsidRPr="00700BCE">
        <w:rPr>
          <w:rFonts w:ascii="David" w:hAnsi="David"/>
          <w:rtl/>
        </w:rPr>
        <w:tab/>
      </w:r>
      <w:r w:rsidRPr="00700BCE">
        <w:rPr>
          <w:rFonts w:ascii="David" w:hAnsi="David" w:hint="eastAsia"/>
          <w:rtl/>
        </w:rPr>
        <w:t>כלל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24F35ED1" w14:textId="77777777" w:rsidR="00B74994" w:rsidRPr="00700BCE" w:rsidRDefault="00B74994" w:rsidP="00B74994">
      <w:pPr>
        <w:spacing w:line="360" w:lineRule="auto"/>
        <w:ind w:left="91"/>
        <w:jc w:val="both"/>
        <w:rPr>
          <w:rFonts w:ascii="David" w:hAnsi="David"/>
          <w:rtl/>
        </w:rPr>
      </w:pPr>
    </w:p>
    <w:p w14:paraId="27892B8E" w14:textId="77777777" w:rsidR="00B74994" w:rsidRPr="00700BCE" w:rsidRDefault="00B74994" w:rsidP="00B74994">
      <w:pPr>
        <w:spacing w:line="360" w:lineRule="auto"/>
        <w:ind w:left="91"/>
        <w:jc w:val="both"/>
        <w:rPr>
          <w:rFonts w:ascii="David" w:hAnsi="David"/>
          <w:rtl/>
        </w:rPr>
      </w:pPr>
      <w:r w:rsidRPr="00700BCE">
        <w:rPr>
          <w:rFonts w:ascii="David" w:hAnsi="David"/>
          <w:rtl/>
        </w:rPr>
        <w:t>11.</w:t>
      </w:r>
      <w:r w:rsidRPr="00700BCE">
        <w:rPr>
          <w:rFonts w:ascii="David" w:hAnsi="David"/>
          <w:rtl/>
        </w:rPr>
        <w:tab/>
      </w:r>
      <w:r w:rsidRPr="00700BCE">
        <w:rPr>
          <w:rFonts w:ascii="David" w:hAnsi="David" w:hint="eastAsia"/>
          <w:rtl/>
        </w:rPr>
        <w:t>מגדל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54589FD5" w14:textId="77777777" w:rsidR="00B74994" w:rsidRPr="00700BCE" w:rsidRDefault="00B74994" w:rsidP="00B74994">
      <w:pPr>
        <w:spacing w:line="360" w:lineRule="auto"/>
        <w:ind w:left="91"/>
        <w:jc w:val="both"/>
        <w:rPr>
          <w:rFonts w:ascii="David" w:hAnsi="David"/>
          <w:rtl/>
        </w:rPr>
      </w:pPr>
    </w:p>
    <w:p w14:paraId="66F87F86" w14:textId="77777777" w:rsidR="00B74994" w:rsidRPr="00700BCE" w:rsidRDefault="00B74994" w:rsidP="00B74994">
      <w:pPr>
        <w:spacing w:line="360" w:lineRule="auto"/>
        <w:ind w:left="91"/>
        <w:jc w:val="both"/>
        <w:rPr>
          <w:rFonts w:ascii="David" w:hAnsi="David"/>
          <w:rtl/>
        </w:rPr>
      </w:pPr>
      <w:r w:rsidRPr="00700BCE">
        <w:rPr>
          <w:rFonts w:ascii="David" w:hAnsi="David"/>
          <w:rtl/>
        </w:rPr>
        <w:t>12.</w:t>
      </w:r>
      <w:r w:rsidRPr="00700BCE">
        <w:rPr>
          <w:rFonts w:ascii="David" w:hAnsi="David"/>
          <w:rtl/>
        </w:rPr>
        <w:tab/>
      </w:r>
      <w:r w:rsidRPr="00700BCE">
        <w:rPr>
          <w:rFonts w:ascii="David" w:hAnsi="David" w:hint="eastAsia"/>
          <w:rtl/>
        </w:rPr>
        <w:t>מנורה</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66412D04" w14:textId="77777777" w:rsidR="00B74994" w:rsidRPr="00700BCE" w:rsidRDefault="00B74994" w:rsidP="00B74994">
      <w:pPr>
        <w:spacing w:line="360" w:lineRule="auto"/>
        <w:ind w:left="91"/>
        <w:jc w:val="both"/>
        <w:rPr>
          <w:rFonts w:ascii="David" w:hAnsi="David"/>
          <w:rtl/>
        </w:rPr>
      </w:pPr>
    </w:p>
    <w:p w14:paraId="6D68DD86" w14:textId="77777777" w:rsidR="00B74994" w:rsidRPr="00700BCE" w:rsidRDefault="00B74994" w:rsidP="00B74994">
      <w:pPr>
        <w:spacing w:line="360" w:lineRule="auto"/>
        <w:ind w:left="91"/>
        <w:jc w:val="both"/>
        <w:rPr>
          <w:rFonts w:ascii="David" w:hAnsi="David"/>
          <w:rtl/>
        </w:rPr>
      </w:pPr>
      <w:r w:rsidRPr="00700BCE">
        <w:rPr>
          <w:rFonts w:ascii="David" w:hAnsi="David"/>
          <w:rtl/>
        </w:rPr>
        <w:t>13.</w:t>
      </w:r>
      <w:r w:rsidRPr="00700BCE">
        <w:rPr>
          <w:rFonts w:ascii="David" w:hAnsi="David"/>
          <w:rtl/>
        </w:rPr>
        <w:tab/>
      </w:r>
      <w:r w:rsidRPr="00700BCE">
        <w:rPr>
          <w:rFonts w:ascii="David" w:hAnsi="David" w:hint="eastAsia"/>
          <w:rtl/>
        </w:rPr>
        <w:t>הראל</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6B074D2C" w14:textId="77777777" w:rsidR="00B74994" w:rsidRPr="00700BCE" w:rsidRDefault="00B74994" w:rsidP="00B74994">
      <w:pPr>
        <w:spacing w:line="360" w:lineRule="auto"/>
        <w:ind w:left="91"/>
        <w:jc w:val="both"/>
        <w:rPr>
          <w:rFonts w:ascii="David" w:hAnsi="David"/>
          <w:rtl/>
        </w:rPr>
      </w:pPr>
    </w:p>
    <w:p w14:paraId="1228759E" w14:textId="77777777" w:rsidR="00B74994" w:rsidRPr="00700BCE" w:rsidRDefault="00B74994" w:rsidP="00B74994">
      <w:pPr>
        <w:spacing w:line="360" w:lineRule="auto"/>
        <w:ind w:left="91"/>
        <w:jc w:val="both"/>
        <w:rPr>
          <w:rFonts w:ascii="David" w:hAnsi="David"/>
          <w:rtl/>
        </w:rPr>
      </w:pPr>
      <w:r w:rsidRPr="00700BCE">
        <w:rPr>
          <w:rFonts w:ascii="David" w:hAnsi="David"/>
          <w:rtl/>
        </w:rPr>
        <w:t>14.</w:t>
      </w:r>
      <w:r w:rsidRPr="00700BCE">
        <w:rPr>
          <w:rFonts w:ascii="David" w:hAnsi="David"/>
          <w:rtl/>
        </w:rPr>
        <w:tab/>
      </w:r>
      <w:r w:rsidRPr="00700BCE">
        <w:rPr>
          <w:rFonts w:ascii="David" w:hAnsi="David" w:hint="eastAsia"/>
          <w:rtl/>
        </w:rPr>
        <w:t>ב</w:t>
      </w:r>
      <w:r w:rsidRPr="00700BCE">
        <w:rPr>
          <w:rFonts w:ascii="David" w:hAnsi="David"/>
          <w:rtl/>
        </w:rPr>
        <w:t xml:space="preserve">.ס.ס.ח. - </w:t>
      </w:r>
      <w:r w:rsidRPr="00700BCE">
        <w:rPr>
          <w:rFonts w:ascii="David" w:hAnsi="David" w:hint="eastAsia"/>
          <w:rtl/>
        </w:rPr>
        <w:t>החברה</w:t>
      </w:r>
      <w:r w:rsidRPr="00700BCE">
        <w:rPr>
          <w:rFonts w:ascii="David" w:hAnsi="David"/>
          <w:rtl/>
        </w:rPr>
        <w:t xml:space="preserve"> </w:t>
      </w:r>
      <w:r w:rsidRPr="00700BCE">
        <w:rPr>
          <w:rFonts w:ascii="David" w:hAnsi="David" w:hint="eastAsia"/>
          <w:rtl/>
        </w:rPr>
        <w:t>הישראלית</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אשראי</w:t>
      </w:r>
      <w:r w:rsidRPr="00700BCE">
        <w:rPr>
          <w:rFonts w:ascii="David" w:hAnsi="David"/>
          <w:rtl/>
        </w:rPr>
        <w:t xml:space="preserve"> </w:t>
      </w:r>
      <w:r w:rsidRPr="00700BCE">
        <w:rPr>
          <w:rFonts w:ascii="David" w:hAnsi="David" w:hint="eastAsia"/>
          <w:rtl/>
        </w:rPr>
        <w:t>בע</w:t>
      </w:r>
      <w:r w:rsidRPr="00700BCE">
        <w:rPr>
          <w:rFonts w:ascii="David" w:hAnsi="David"/>
          <w:rtl/>
        </w:rPr>
        <w:t>"מ</w:t>
      </w:r>
    </w:p>
    <w:p w14:paraId="3534DFC7" w14:textId="77777777" w:rsidR="003A7F2B" w:rsidRPr="00700BCE" w:rsidRDefault="003A7F2B" w:rsidP="00B74994">
      <w:pPr>
        <w:rPr>
          <w:rFonts w:ascii="David" w:hAnsi="David"/>
          <w:rtl/>
        </w:rPr>
        <w:sectPr w:rsidR="003A7F2B" w:rsidRPr="00700BCE" w:rsidSect="003E59C1">
          <w:pgSz w:w="11906" w:h="16838" w:code="9"/>
          <w:pgMar w:top="1440" w:right="1797" w:bottom="1440" w:left="1797" w:header="142" w:footer="567" w:gutter="0"/>
          <w:cols w:space="720"/>
          <w:titlePg/>
          <w:docGrid w:linePitch="326"/>
        </w:sectPr>
      </w:pPr>
    </w:p>
    <w:p w14:paraId="4879A3AB" w14:textId="77777777" w:rsidR="003A7F2B" w:rsidRPr="00700BCE" w:rsidRDefault="003A7F2B" w:rsidP="003A7F2B">
      <w:pPr>
        <w:pStyle w:val="14"/>
        <w:jc w:val="left"/>
        <w:rPr>
          <w:rFonts w:ascii="David" w:hAnsi="David"/>
          <w:sz w:val="24"/>
          <w:szCs w:val="24"/>
          <w:rtl/>
        </w:rPr>
      </w:pPr>
      <w:bookmarkStart w:id="88" w:name="_Toc43293630"/>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א</w:t>
      </w:r>
      <w:r w:rsidRPr="00700BCE">
        <w:rPr>
          <w:rFonts w:ascii="David" w:hAnsi="David"/>
          <w:sz w:val="24"/>
          <w:szCs w:val="24"/>
          <w:rtl/>
        </w:rPr>
        <w:t>'11</w:t>
      </w:r>
      <w:r w:rsidRPr="00700BCE">
        <w:rPr>
          <w:rFonts w:ascii="David" w:hAnsi="David" w:hint="cs"/>
          <w:sz w:val="24"/>
          <w:szCs w:val="24"/>
          <w:rtl/>
        </w:rPr>
        <w:t xml:space="preserve"> </w:t>
      </w:r>
      <w:r w:rsidRPr="00700BCE">
        <w:rPr>
          <w:rFonts w:ascii="David" w:hAnsi="David" w:hint="eastAsia"/>
          <w:b w:val="0"/>
          <w:bCs w:val="0"/>
          <w:sz w:val="24"/>
          <w:szCs w:val="24"/>
          <w:rtl/>
        </w:rPr>
        <w:t>ניסיון</w:t>
      </w:r>
      <w:r w:rsidRPr="00700BCE">
        <w:rPr>
          <w:rFonts w:ascii="David" w:hAnsi="David"/>
          <w:b w:val="0"/>
          <w:bCs w:val="0"/>
          <w:sz w:val="24"/>
          <w:szCs w:val="24"/>
          <w:rtl/>
        </w:rPr>
        <w:t xml:space="preserve"> </w:t>
      </w:r>
      <w:r w:rsidRPr="00700BCE">
        <w:rPr>
          <w:rFonts w:ascii="David" w:hAnsi="David" w:hint="eastAsia"/>
          <w:b w:val="0"/>
          <w:bCs w:val="0"/>
          <w:sz w:val="24"/>
          <w:szCs w:val="24"/>
          <w:rtl/>
        </w:rPr>
        <w:t>המציע</w:t>
      </w:r>
      <w:bookmarkEnd w:id="88"/>
    </w:p>
    <w:p w14:paraId="7D88B0CF" w14:textId="77777777" w:rsidR="003A7F2B" w:rsidRPr="00700BCE" w:rsidRDefault="003A7F2B" w:rsidP="003E59C1"/>
    <w:p w14:paraId="7FF3DF4B"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eastAsia"/>
          <w:b/>
          <w:bCs/>
          <w:rtl/>
        </w:rPr>
        <w:t>פירוט</w:t>
      </w:r>
      <w:r w:rsidRPr="00700BCE">
        <w:rPr>
          <w:rFonts w:ascii="David" w:hAnsi="David"/>
          <w:b/>
          <w:bCs/>
          <w:rtl/>
        </w:rPr>
        <w:t xml:space="preserve"> </w:t>
      </w:r>
      <w:r w:rsidRPr="00700BCE">
        <w:rPr>
          <w:rFonts w:ascii="David" w:hAnsi="David" w:hint="eastAsia"/>
          <w:b/>
          <w:bCs/>
          <w:rtl/>
        </w:rPr>
        <w:t>ניסיון</w:t>
      </w:r>
      <w:r w:rsidRPr="00700BCE">
        <w:rPr>
          <w:rFonts w:ascii="David" w:hAnsi="David"/>
          <w:b/>
          <w:bCs/>
          <w:rtl/>
        </w:rPr>
        <w:t xml:space="preserve"> </w:t>
      </w:r>
      <w:r w:rsidRPr="00700BCE">
        <w:rPr>
          <w:rFonts w:ascii="David" w:hAnsi="David" w:hint="eastAsia"/>
          <w:b/>
          <w:bCs/>
          <w:rtl/>
        </w:rPr>
        <w:t>המציע</w:t>
      </w:r>
      <w:r w:rsidRPr="00700BCE">
        <w:rPr>
          <w:rFonts w:ascii="David" w:hAnsi="David"/>
          <w:b/>
          <w:bCs/>
        </w:rPr>
        <w:t>:</w:t>
      </w:r>
      <w:r w:rsidRPr="00700BCE">
        <w:rPr>
          <w:rFonts w:ascii="David" w:hAnsi="David" w:hint="cs"/>
          <w:b/>
          <w:bCs/>
          <w:rtl/>
        </w:rPr>
        <w:t xml:space="preserve"> </w:t>
      </w:r>
    </w:p>
    <w:p w14:paraId="49CA483E" w14:textId="77777777" w:rsidR="003A7F2B" w:rsidRPr="00700BCE" w:rsidRDefault="003A7F2B" w:rsidP="003E59C1">
      <w:pPr>
        <w:keepNext/>
        <w:keepLines/>
        <w:numPr>
          <w:ilvl w:val="1"/>
          <w:numId w:val="120"/>
        </w:numPr>
        <w:spacing w:line="360" w:lineRule="auto"/>
        <w:jc w:val="both"/>
        <w:rPr>
          <w:rFonts w:ascii="David" w:hAnsi="David"/>
          <w:rtl/>
        </w:rPr>
      </w:pPr>
      <w:r w:rsidRPr="00700BCE">
        <w:rPr>
          <w:rFonts w:ascii="David" w:hAnsi="David" w:hint="eastAsia"/>
          <w:rtl/>
        </w:rPr>
        <w:t>הנני</w:t>
      </w:r>
      <w:r w:rsidRPr="00700BCE">
        <w:rPr>
          <w:rFonts w:ascii="David" w:hAnsi="David"/>
          <w:rtl/>
        </w:rPr>
        <w:t xml:space="preserve"> ____________________(שם </w:t>
      </w:r>
      <w:r w:rsidRPr="00700BCE">
        <w:rPr>
          <w:rFonts w:ascii="David" w:hAnsi="David" w:hint="eastAsia"/>
          <w:rtl/>
        </w:rPr>
        <w:t>מלא</w:t>
      </w:r>
      <w:r w:rsidRPr="00700BCE">
        <w:rPr>
          <w:rFonts w:ascii="David" w:hAnsi="David"/>
          <w:rtl/>
        </w:rPr>
        <w:t xml:space="preserve">) </w:t>
      </w:r>
      <w:r w:rsidRPr="00700BCE">
        <w:rPr>
          <w:rFonts w:ascii="David" w:hAnsi="David" w:hint="eastAsia"/>
          <w:rtl/>
        </w:rPr>
        <w:t>בעל</w:t>
      </w:r>
      <w:r w:rsidRPr="00700BCE">
        <w:rPr>
          <w:rFonts w:ascii="David" w:hAnsi="David"/>
          <w:rtl/>
        </w:rPr>
        <w:t xml:space="preserve"> </w:t>
      </w:r>
      <w:r w:rsidRPr="00700BCE">
        <w:rPr>
          <w:rFonts w:ascii="David" w:hAnsi="David" w:hint="eastAsia"/>
          <w:rtl/>
        </w:rPr>
        <w:t>ת</w:t>
      </w:r>
      <w:r w:rsidRPr="00700BCE">
        <w:rPr>
          <w:rFonts w:ascii="David" w:hAnsi="David"/>
          <w:rtl/>
        </w:rPr>
        <w:t xml:space="preserve">.ז_____________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בשם</w:t>
      </w:r>
      <w:r w:rsidRPr="00700BCE">
        <w:rPr>
          <w:rFonts w:ascii="David" w:hAnsi="David"/>
          <w:rtl/>
        </w:rPr>
        <w:t xml:space="preserve"> </w:t>
      </w:r>
      <w:r w:rsidRPr="00700BCE">
        <w:rPr>
          <w:rFonts w:ascii="David" w:hAnsi="David" w:hint="eastAsia"/>
          <w:rtl/>
        </w:rPr>
        <w:t>המציע</w:t>
      </w:r>
      <w:r w:rsidRPr="00700BCE">
        <w:rPr>
          <w:rFonts w:ascii="David" w:hAnsi="David"/>
          <w:rtl/>
        </w:rPr>
        <w:t xml:space="preserve"> </w:t>
      </w:r>
      <w:r w:rsidRPr="00700BCE">
        <w:rPr>
          <w:rFonts w:ascii="David" w:hAnsi="David" w:hint="eastAsia"/>
          <w:rtl/>
        </w:rPr>
        <w:t>כי</w:t>
      </w:r>
      <w:r w:rsidRPr="00700BCE">
        <w:rPr>
          <w:rFonts w:ascii="David" w:hAnsi="David"/>
          <w:rtl/>
        </w:rPr>
        <w:t xml:space="preserve"> למציע _________ (יש לציין מספר) שנות </w:t>
      </w:r>
      <w:r w:rsidRPr="00700BCE">
        <w:rPr>
          <w:rFonts w:ascii="David" w:hAnsi="David" w:hint="eastAsia"/>
          <w:rtl/>
        </w:rPr>
        <w:t>ניסיון</w:t>
      </w:r>
      <w:r w:rsidRPr="00700BCE">
        <w:rPr>
          <w:rFonts w:ascii="David" w:hAnsi="David"/>
          <w:rtl/>
        </w:rPr>
        <w:t xml:space="preserve"> </w:t>
      </w:r>
      <w:r w:rsidRPr="00700BCE">
        <w:rPr>
          <w:rFonts w:ascii="David" w:hAnsi="David" w:hint="cs"/>
          <w:rtl/>
        </w:rPr>
        <w:t>בניהול פרוייקטים</w:t>
      </w:r>
      <w:r w:rsidRPr="00700BCE">
        <w:rPr>
          <w:rFonts w:ascii="David" w:hAnsi="David"/>
          <w:rtl/>
        </w:rPr>
        <w:t xml:space="preserve">. </w:t>
      </w:r>
    </w:p>
    <w:p w14:paraId="70424012"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rtl/>
        </w:rPr>
        <w:t xml:space="preserve">על המציע לפרט בטבלה שלהלן  את כל הפרטים הנדרשים, ואת כלל ההתקשרויות הרלוונטיות </w:t>
      </w:r>
      <w:r w:rsidRPr="00700BCE">
        <w:rPr>
          <w:rFonts w:ascii="David" w:hAnsi="David" w:hint="eastAsia"/>
          <w:rtl/>
        </w:rPr>
        <w:t>אותן</w:t>
      </w:r>
      <w:r w:rsidRPr="00700BCE">
        <w:rPr>
          <w:rFonts w:ascii="David" w:hAnsi="David"/>
          <w:rtl/>
        </w:rPr>
        <w:t xml:space="preserve"> </w:t>
      </w:r>
      <w:r w:rsidRPr="00700BCE">
        <w:rPr>
          <w:rFonts w:ascii="David" w:hAnsi="David" w:hint="eastAsia"/>
          <w:rtl/>
        </w:rPr>
        <w:t>ביצע</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הוכחת</w:t>
      </w:r>
      <w:r w:rsidRPr="00700BCE">
        <w:rPr>
          <w:rFonts w:ascii="David" w:hAnsi="David"/>
          <w:rtl/>
        </w:rPr>
        <w:t xml:space="preserve"> </w:t>
      </w:r>
      <w:r w:rsidRPr="00700BCE">
        <w:rPr>
          <w:rFonts w:ascii="David" w:hAnsi="David" w:hint="eastAsia"/>
          <w:rtl/>
        </w:rPr>
        <w:t>הניסיון</w:t>
      </w:r>
      <w:r w:rsidRPr="00700BCE">
        <w:rPr>
          <w:rFonts w:ascii="David" w:hAnsi="David"/>
          <w:rtl/>
        </w:rPr>
        <w:t xml:space="preserve"> </w:t>
      </w:r>
      <w:r w:rsidRPr="00700BCE">
        <w:rPr>
          <w:rFonts w:ascii="David" w:hAnsi="David" w:hint="eastAsia"/>
          <w:rtl/>
        </w:rPr>
        <w:t>והוותק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תיאר</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38A0F2AB"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hint="eastAsia"/>
          <w:rtl/>
        </w:rPr>
        <w:t>המזמין</w:t>
      </w:r>
      <w:r w:rsidRPr="00700BCE">
        <w:rPr>
          <w:rFonts w:ascii="David" w:hAnsi="David"/>
          <w:rtl/>
        </w:rPr>
        <w:t xml:space="preserve"> יבחן את כל הנתונים הנדרשים לבדיקת הצעתו של המציע במכרז זה, כאמור בסעי</w:t>
      </w:r>
      <w:r w:rsidRPr="00700BCE">
        <w:rPr>
          <w:rFonts w:ascii="David" w:hAnsi="David" w:hint="eastAsia"/>
          <w:rtl/>
        </w:rPr>
        <w:t>ף</w:t>
      </w:r>
      <w:r w:rsidRPr="00700BCE">
        <w:rPr>
          <w:rFonts w:ascii="David" w:hAnsi="David"/>
          <w:rtl/>
        </w:rPr>
        <w:t xml:space="preserve"> </w:t>
      </w:r>
      <w:r w:rsidRPr="00700BCE">
        <w:rPr>
          <w:rFonts w:ascii="David" w:hAnsi="David"/>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Ref491774058 \r \h</w:instrText>
      </w:r>
      <w:r w:rsidRPr="00700BCE">
        <w:rPr>
          <w:rFonts w:ascii="David" w:hAnsi="David"/>
          <w:rtl/>
        </w:rPr>
        <w:instrText xml:space="preserve"> </w:instrText>
      </w:r>
      <w:r w:rsidRPr="00700BCE">
        <w:rPr>
          <w:rFonts w:ascii="David" w:hAnsi="David"/>
        </w:rPr>
        <w:instrText xml:space="preserve"> \* MERGEFORMAT </w:instrText>
      </w:r>
      <w:r w:rsidRPr="00700BCE">
        <w:rPr>
          <w:rFonts w:ascii="David" w:hAnsi="David"/>
        </w:rPr>
      </w:r>
      <w:r w:rsidRPr="00700BCE">
        <w:rPr>
          <w:rFonts w:ascii="David" w:hAnsi="David"/>
        </w:rPr>
        <w:fldChar w:fldCharType="separate"/>
      </w:r>
      <w:r w:rsidR="00115AC7" w:rsidRPr="00700BCE">
        <w:rPr>
          <w:rFonts w:ascii="David" w:hAnsi="David"/>
          <w:cs/>
        </w:rPr>
        <w:t>‎</w:t>
      </w:r>
      <w:r w:rsidR="00115AC7" w:rsidRPr="00700BCE">
        <w:rPr>
          <w:rFonts w:ascii="David" w:hAnsi="David"/>
        </w:rPr>
        <w:t>7.6</w:t>
      </w:r>
      <w:r w:rsidRPr="00700BCE">
        <w:rPr>
          <w:rFonts w:ascii="David" w:hAnsi="David"/>
        </w:rPr>
        <w:fldChar w:fldCharType="end"/>
      </w:r>
      <w:r w:rsidRPr="00700BCE">
        <w:rPr>
          <w:rFonts w:ascii="David" w:hAnsi="David"/>
          <w:rtl/>
        </w:rPr>
        <w:t xml:space="preserve"> </w:t>
      </w:r>
      <w:r w:rsidRPr="00700BCE">
        <w:rPr>
          <w:rFonts w:ascii="David" w:hAnsi="David" w:hint="eastAsia"/>
          <w:rtl/>
        </w:rPr>
        <w:t>לפרק</w:t>
      </w:r>
      <w:r w:rsidRPr="00700BCE">
        <w:rPr>
          <w:rFonts w:ascii="David" w:hAnsi="David"/>
          <w:rtl/>
        </w:rPr>
        <w:t xml:space="preserve"> 1, לצורך בדיקת תנאי הסף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הנתונים</w:t>
      </w:r>
      <w:r w:rsidRPr="00700BCE">
        <w:rPr>
          <w:rFonts w:ascii="David" w:hAnsi="David"/>
          <w:rtl/>
        </w:rPr>
        <w:t xml:space="preserve"> </w:t>
      </w:r>
      <w:r w:rsidRPr="00700BCE">
        <w:rPr>
          <w:rFonts w:ascii="David" w:hAnsi="David" w:hint="eastAsia"/>
          <w:rtl/>
        </w:rPr>
        <w:t>המופיעים</w:t>
      </w:r>
      <w:r w:rsidRPr="00700BCE">
        <w:rPr>
          <w:rFonts w:ascii="David" w:hAnsi="David"/>
          <w:rtl/>
        </w:rPr>
        <w:t xml:space="preserve"> </w:t>
      </w:r>
      <w:r w:rsidRPr="00700BCE">
        <w:rPr>
          <w:rFonts w:ascii="David" w:hAnsi="David" w:hint="eastAsia"/>
          <w:rtl/>
        </w:rPr>
        <w:t>בטבלה</w:t>
      </w:r>
      <w:r w:rsidRPr="00700BCE">
        <w:rPr>
          <w:rFonts w:ascii="David" w:hAnsi="David"/>
          <w:rtl/>
        </w:rPr>
        <w:t xml:space="preserve"> </w:t>
      </w:r>
      <w:r w:rsidRPr="00700BCE">
        <w:rPr>
          <w:rFonts w:ascii="David" w:hAnsi="David" w:hint="eastAsia"/>
          <w:rtl/>
        </w:rPr>
        <w:t>להלן</w:t>
      </w:r>
      <w:r w:rsidRPr="00700BCE">
        <w:rPr>
          <w:rFonts w:ascii="David" w:hAnsi="David"/>
          <w:rtl/>
        </w:rPr>
        <w:t>.</w:t>
      </w:r>
    </w:p>
    <w:p w14:paraId="118A54FA" w14:textId="77777777" w:rsidR="003A7F2B" w:rsidRPr="00700BCE" w:rsidRDefault="003A7F2B" w:rsidP="003E59C1">
      <w:pPr>
        <w:keepNext/>
        <w:keepLines/>
        <w:numPr>
          <w:ilvl w:val="1"/>
          <w:numId w:val="120"/>
        </w:numPr>
        <w:spacing w:line="360" w:lineRule="auto"/>
        <w:jc w:val="both"/>
        <w:rPr>
          <w:rFonts w:ascii="David" w:hAnsi="David"/>
        </w:rPr>
      </w:pPr>
      <w:r w:rsidRPr="00700BCE">
        <w:rPr>
          <w:rFonts w:ascii="David" w:hAnsi="David" w:hint="eastAsia"/>
          <w:rtl/>
        </w:rPr>
        <w:t>ככל</w:t>
      </w:r>
      <w:r w:rsidRPr="00700BCE">
        <w:rPr>
          <w:rFonts w:ascii="David" w:hAnsi="David"/>
          <w:rtl/>
        </w:rPr>
        <w:t xml:space="preserve"> שיש צורך בכך ניתן להוסיף דפים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w:t>
      </w:r>
      <w:r w:rsidRPr="00700BCE">
        <w:rPr>
          <w:rFonts w:ascii="David" w:hAnsi="David"/>
          <w:rtl/>
        </w:rPr>
        <w:t xml:space="preserve">מבנה </w:t>
      </w:r>
      <w:r w:rsidRPr="00700BCE">
        <w:rPr>
          <w:rFonts w:ascii="David" w:hAnsi="David" w:hint="cs"/>
          <w:rtl/>
        </w:rPr>
        <w:t>הטבלאות שלהלן</w:t>
      </w:r>
      <w:r w:rsidRPr="00700BCE">
        <w:rPr>
          <w:rFonts w:ascii="David" w:hAnsi="David"/>
          <w:rtl/>
        </w:rPr>
        <w:t>.</w:t>
      </w:r>
    </w:p>
    <w:tbl>
      <w:tblPr>
        <w:tblpPr w:leftFromText="180" w:rightFromText="180" w:vertAnchor="text" w:tblpXSpec="center" w:tblpY="1"/>
        <w:tblOverlap w:val="never"/>
        <w:bidiVisual/>
        <w:tblW w:w="13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2596"/>
        <w:gridCol w:w="1417"/>
        <w:gridCol w:w="1501"/>
        <w:gridCol w:w="1298"/>
        <w:gridCol w:w="1426"/>
        <w:gridCol w:w="2914"/>
        <w:gridCol w:w="24"/>
      </w:tblGrid>
      <w:tr w:rsidR="003E59C1" w:rsidRPr="00700BCE" w14:paraId="608F74A0" w14:textId="77777777" w:rsidTr="003E59C1">
        <w:tc>
          <w:tcPr>
            <w:tcW w:w="939" w:type="dxa"/>
            <w:shd w:val="clear" w:color="auto" w:fill="D9D9D9"/>
            <w:vAlign w:val="center"/>
          </w:tcPr>
          <w:p w14:paraId="02EABFE9"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02D0ECE5"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הלקוח</w:t>
            </w:r>
          </w:p>
        </w:tc>
        <w:tc>
          <w:tcPr>
            <w:tcW w:w="2596" w:type="dxa"/>
            <w:shd w:val="clear" w:color="auto" w:fill="D9D9D9"/>
            <w:vAlign w:val="center"/>
          </w:tcPr>
          <w:p w14:paraId="241CB6DB"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תיאור</w:t>
            </w:r>
            <w:r w:rsidRPr="00700BCE">
              <w:rPr>
                <w:rFonts w:ascii="David" w:hAnsi="David"/>
                <w:b/>
                <w:bCs/>
                <w:rtl/>
              </w:rPr>
              <w:t xml:space="preserve"> </w:t>
            </w:r>
            <w:r w:rsidRPr="00700BCE">
              <w:rPr>
                <w:rFonts w:ascii="David" w:hAnsi="David" w:hint="cs"/>
                <w:b/>
                <w:bCs/>
                <w:rtl/>
              </w:rPr>
              <w:t>השירותים שבוצעו (לרבות תיאור אנשי המקצוע שהופעלו)</w:t>
            </w:r>
          </w:p>
        </w:tc>
        <w:tc>
          <w:tcPr>
            <w:tcW w:w="1417" w:type="dxa"/>
            <w:shd w:val="clear" w:color="auto" w:fill="D9D9D9"/>
          </w:tcPr>
          <w:p w14:paraId="7C9FB9BB"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שכר הטרחה שנגבה על ידי המציע עבור השירותים בשנה</w:t>
            </w:r>
          </w:p>
        </w:tc>
        <w:tc>
          <w:tcPr>
            <w:tcW w:w="1501" w:type="dxa"/>
            <w:shd w:val="clear" w:color="auto" w:fill="D9D9D9"/>
          </w:tcPr>
          <w:p w14:paraId="16A52CC1"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מספר חוות הדעת שנכתבו עבור הלקוח</w:t>
            </w:r>
          </w:p>
        </w:tc>
        <w:tc>
          <w:tcPr>
            <w:tcW w:w="1298" w:type="dxa"/>
            <w:shd w:val="clear" w:color="auto" w:fill="D9D9D9"/>
          </w:tcPr>
          <w:p w14:paraId="59B2984A"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 xml:space="preserve">מספר המומחים שהופעלו לצורך מתן השירותים </w:t>
            </w:r>
          </w:p>
        </w:tc>
        <w:tc>
          <w:tcPr>
            <w:tcW w:w="1426" w:type="dxa"/>
            <w:shd w:val="clear" w:color="auto" w:fill="D9D9D9"/>
            <w:vAlign w:val="center"/>
          </w:tcPr>
          <w:p w14:paraId="33894738"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תחיל</w:t>
            </w:r>
            <w:r w:rsidRPr="00700BCE">
              <w:rPr>
                <w:rFonts w:ascii="David" w:hAnsi="David" w:hint="cs"/>
                <w:b/>
                <w:bCs/>
                <w:rtl/>
              </w:rPr>
              <w:t>ה</w:t>
            </w:r>
            <w:r w:rsidRPr="00700BCE">
              <w:rPr>
                <w:rFonts w:ascii="David" w:hAnsi="David"/>
                <w:b/>
                <w:bCs/>
                <w:rtl/>
              </w:rPr>
              <w:t xml:space="preserve"> </w:t>
            </w:r>
            <w:r w:rsidRPr="00700BCE">
              <w:rPr>
                <w:rFonts w:ascii="David" w:hAnsi="David" w:hint="eastAsia"/>
                <w:b/>
                <w:bCs/>
                <w:rtl/>
              </w:rPr>
              <w:t>וסיום</w:t>
            </w:r>
            <w:r w:rsidRPr="00700BCE">
              <w:rPr>
                <w:rFonts w:ascii="David" w:hAnsi="David"/>
                <w:b/>
                <w:bCs/>
                <w:rtl/>
              </w:rPr>
              <w:t xml:space="preserve"> </w:t>
            </w:r>
          </w:p>
        </w:tc>
        <w:tc>
          <w:tcPr>
            <w:tcW w:w="2938" w:type="dxa"/>
            <w:gridSpan w:val="2"/>
            <w:shd w:val="clear" w:color="auto" w:fill="D9D9D9"/>
            <w:vAlign w:val="center"/>
          </w:tcPr>
          <w:p w14:paraId="347DFE3F"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איש</w:t>
            </w:r>
            <w:r w:rsidRPr="00700BCE">
              <w:rPr>
                <w:rFonts w:ascii="David" w:hAnsi="David"/>
                <w:b/>
                <w:bCs/>
                <w:rtl/>
              </w:rPr>
              <w:t xml:space="preserve"> </w:t>
            </w:r>
            <w:r w:rsidRPr="00700BCE">
              <w:rPr>
                <w:rFonts w:ascii="David" w:hAnsi="David" w:hint="eastAsia"/>
                <w:b/>
                <w:bCs/>
                <w:rtl/>
              </w:rPr>
              <w:t>הקשר</w:t>
            </w:r>
            <w:r w:rsidRPr="00700BCE">
              <w:rPr>
                <w:rFonts w:ascii="David" w:hAnsi="David"/>
                <w:b/>
                <w:bCs/>
                <w:rtl/>
              </w:rPr>
              <w:t xml:space="preserve"> </w:t>
            </w:r>
            <w:r w:rsidRPr="00700BCE">
              <w:rPr>
                <w:rFonts w:ascii="David" w:hAnsi="David" w:hint="eastAsia"/>
                <w:b/>
                <w:bCs/>
                <w:rtl/>
              </w:rPr>
              <w:t>ופרטי</w:t>
            </w:r>
            <w:r w:rsidRPr="00700BCE">
              <w:rPr>
                <w:rFonts w:ascii="David" w:hAnsi="David"/>
                <w:b/>
                <w:bCs/>
                <w:rtl/>
              </w:rPr>
              <w:t xml:space="preserve"> </w:t>
            </w:r>
            <w:r w:rsidRPr="00700BCE">
              <w:rPr>
                <w:rFonts w:ascii="David" w:hAnsi="David" w:hint="eastAsia"/>
                <w:b/>
                <w:bCs/>
                <w:rtl/>
              </w:rPr>
              <w:t>התקשרות</w:t>
            </w:r>
          </w:p>
        </w:tc>
      </w:tr>
      <w:tr w:rsidR="003A7F2B" w:rsidRPr="00700BCE" w14:paraId="62BCD865" w14:textId="77777777" w:rsidTr="003E59C1">
        <w:tc>
          <w:tcPr>
            <w:tcW w:w="939" w:type="dxa"/>
            <w:tcBorders>
              <w:bottom w:val="single" w:sz="4" w:space="0" w:color="auto"/>
            </w:tcBorders>
            <w:shd w:val="clear" w:color="auto" w:fill="auto"/>
          </w:tcPr>
          <w:p w14:paraId="7A7A11BC" w14:textId="77777777" w:rsidR="003A7F2B" w:rsidRPr="00700BCE" w:rsidRDefault="003A7F2B" w:rsidP="00DB453A">
            <w:pPr>
              <w:keepNext/>
              <w:keepLines/>
              <w:spacing w:line="360" w:lineRule="auto"/>
              <w:jc w:val="both"/>
              <w:rPr>
                <w:rFonts w:ascii="David" w:hAnsi="David"/>
                <w:rtl/>
              </w:rPr>
            </w:pPr>
          </w:p>
          <w:p w14:paraId="380763EA" w14:textId="77777777" w:rsidR="003A7F2B" w:rsidRPr="00700BCE" w:rsidRDefault="003A7F2B" w:rsidP="00DB453A">
            <w:pPr>
              <w:keepNext/>
              <w:keepLines/>
              <w:spacing w:line="360" w:lineRule="auto"/>
              <w:jc w:val="both"/>
              <w:rPr>
                <w:rFonts w:ascii="David" w:hAnsi="David"/>
                <w:rtl/>
              </w:rPr>
            </w:pPr>
          </w:p>
          <w:p w14:paraId="0E90E35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76E90EA" w14:textId="77777777" w:rsidR="003A7F2B" w:rsidRPr="00700BCE" w:rsidRDefault="003A7F2B" w:rsidP="00DB453A">
            <w:pPr>
              <w:keepNext/>
              <w:keepLines/>
              <w:spacing w:line="360" w:lineRule="auto"/>
              <w:jc w:val="both"/>
              <w:rPr>
                <w:rFonts w:ascii="David" w:hAnsi="David"/>
                <w:rtl/>
              </w:rPr>
            </w:pPr>
          </w:p>
          <w:p w14:paraId="17BA5B12" w14:textId="77777777" w:rsidR="003A7F2B" w:rsidRPr="00700BCE" w:rsidRDefault="003A7F2B" w:rsidP="00DB453A">
            <w:pPr>
              <w:keepNext/>
              <w:keepLines/>
              <w:spacing w:line="360" w:lineRule="auto"/>
              <w:jc w:val="both"/>
              <w:rPr>
                <w:rFonts w:ascii="David" w:hAnsi="David"/>
                <w:rtl/>
              </w:rPr>
            </w:pPr>
          </w:p>
        </w:tc>
        <w:tc>
          <w:tcPr>
            <w:tcW w:w="2596" w:type="dxa"/>
            <w:tcBorders>
              <w:bottom w:val="single" w:sz="4" w:space="0" w:color="auto"/>
            </w:tcBorders>
            <w:shd w:val="clear" w:color="auto" w:fill="auto"/>
          </w:tcPr>
          <w:p w14:paraId="634470E4" w14:textId="77777777" w:rsidR="003A7F2B" w:rsidRPr="00700BCE" w:rsidRDefault="003A7F2B" w:rsidP="00DB453A">
            <w:pPr>
              <w:keepNext/>
              <w:keepLines/>
              <w:spacing w:line="360" w:lineRule="auto"/>
              <w:jc w:val="both"/>
              <w:rPr>
                <w:rFonts w:ascii="David" w:hAnsi="David"/>
                <w:rtl/>
              </w:rPr>
            </w:pPr>
          </w:p>
        </w:tc>
        <w:tc>
          <w:tcPr>
            <w:tcW w:w="1417" w:type="dxa"/>
            <w:tcBorders>
              <w:bottom w:val="single" w:sz="4" w:space="0" w:color="auto"/>
            </w:tcBorders>
            <w:shd w:val="clear" w:color="auto" w:fill="auto"/>
          </w:tcPr>
          <w:p w14:paraId="53ABD33D"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01D3A108" w14:textId="77777777" w:rsidR="003A7F2B" w:rsidRPr="00700BCE" w:rsidRDefault="003A7F2B" w:rsidP="00DB453A">
            <w:pPr>
              <w:keepNext/>
              <w:keepLines/>
              <w:spacing w:line="360" w:lineRule="auto"/>
              <w:jc w:val="both"/>
              <w:rPr>
                <w:rFonts w:ascii="David" w:hAnsi="David"/>
                <w:rtl/>
              </w:rPr>
            </w:pPr>
          </w:p>
        </w:tc>
        <w:tc>
          <w:tcPr>
            <w:tcW w:w="1298" w:type="dxa"/>
            <w:tcBorders>
              <w:bottom w:val="single" w:sz="4" w:space="0" w:color="auto"/>
            </w:tcBorders>
          </w:tcPr>
          <w:p w14:paraId="2ED56987"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C3E2DAC" w14:textId="77777777" w:rsidR="003A7F2B" w:rsidRPr="00700BCE" w:rsidRDefault="003A7F2B" w:rsidP="00DB453A">
            <w:pPr>
              <w:keepNext/>
              <w:keepLines/>
              <w:spacing w:line="360" w:lineRule="auto"/>
              <w:jc w:val="both"/>
              <w:rPr>
                <w:rFonts w:ascii="David" w:hAnsi="David"/>
                <w:rtl/>
              </w:rPr>
            </w:pPr>
          </w:p>
          <w:p w14:paraId="086AF0DC" w14:textId="77777777" w:rsidR="003A7F2B" w:rsidRPr="00700BCE" w:rsidRDefault="003A7F2B" w:rsidP="00DB453A">
            <w:pPr>
              <w:keepNext/>
              <w:keepLines/>
              <w:spacing w:line="360" w:lineRule="auto"/>
              <w:jc w:val="both"/>
              <w:rPr>
                <w:rFonts w:ascii="David" w:hAnsi="David"/>
                <w:rtl/>
              </w:rPr>
            </w:pPr>
          </w:p>
        </w:tc>
        <w:tc>
          <w:tcPr>
            <w:tcW w:w="2938" w:type="dxa"/>
            <w:gridSpan w:val="2"/>
            <w:tcBorders>
              <w:bottom w:val="single" w:sz="4" w:space="0" w:color="auto"/>
            </w:tcBorders>
            <w:shd w:val="clear" w:color="auto" w:fill="auto"/>
          </w:tcPr>
          <w:p w14:paraId="09A6E571" w14:textId="77777777" w:rsidR="003A7F2B" w:rsidRPr="00700BCE" w:rsidRDefault="003A7F2B" w:rsidP="00DB453A">
            <w:pPr>
              <w:keepNext/>
              <w:keepLines/>
              <w:spacing w:line="360" w:lineRule="auto"/>
              <w:jc w:val="both"/>
              <w:rPr>
                <w:rFonts w:ascii="David" w:hAnsi="David"/>
                <w:rtl/>
              </w:rPr>
            </w:pPr>
          </w:p>
        </w:tc>
      </w:tr>
      <w:tr w:rsidR="003A7F2B" w:rsidRPr="00700BCE" w14:paraId="499B6764" w14:textId="77777777" w:rsidTr="003E59C1">
        <w:tc>
          <w:tcPr>
            <w:tcW w:w="939" w:type="dxa"/>
            <w:tcBorders>
              <w:bottom w:val="single" w:sz="4" w:space="0" w:color="auto"/>
            </w:tcBorders>
            <w:shd w:val="clear" w:color="auto" w:fill="auto"/>
          </w:tcPr>
          <w:p w14:paraId="01C68B50" w14:textId="77777777" w:rsidR="003A7F2B" w:rsidRPr="00700BCE" w:rsidRDefault="003A7F2B" w:rsidP="00DB453A">
            <w:pPr>
              <w:keepNext/>
              <w:keepLines/>
              <w:spacing w:line="360" w:lineRule="auto"/>
              <w:jc w:val="both"/>
              <w:rPr>
                <w:rFonts w:ascii="David" w:hAnsi="David"/>
                <w:rtl/>
              </w:rPr>
            </w:pPr>
          </w:p>
          <w:p w14:paraId="38DB2FC4" w14:textId="77777777" w:rsidR="003A7F2B" w:rsidRPr="00700BCE" w:rsidRDefault="003A7F2B" w:rsidP="00DB453A">
            <w:pPr>
              <w:keepNext/>
              <w:keepLines/>
              <w:spacing w:line="360" w:lineRule="auto"/>
              <w:jc w:val="both"/>
              <w:rPr>
                <w:rFonts w:ascii="David" w:hAnsi="David"/>
                <w:rtl/>
              </w:rPr>
            </w:pPr>
          </w:p>
          <w:p w14:paraId="4BC4326B" w14:textId="77777777" w:rsidR="003A7F2B" w:rsidRPr="00700BCE" w:rsidRDefault="003A7F2B" w:rsidP="00DB453A">
            <w:pPr>
              <w:keepNext/>
              <w:keepLines/>
              <w:spacing w:line="360" w:lineRule="auto"/>
              <w:jc w:val="both"/>
              <w:rPr>
                <w:rFonts w:ascii="David" w:hAnsi="David"/>
                <w:rtl/>
              </w:rPr>
            </w:pPr>
          </w:p>
          <w:p w14:paraId="40CF16E7"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3AE6233" w14:textId="77777777" w:rsidR="003A7F2B" w:rsidRPr="00700BCE" w:rsidRDefault="003A7F2B" w:rsidP="00DB453A">
            <w:pPr>
              <w:keepNext/>
              <w:keepLines/>
              <w:spacing w:line="360" w:lineRule="auto"/>
              <w:jc w:val="both"/>
              <w:rPr>
                <w:rFonts w:ascii="David" w:hAnsi="David"/>
                <w:rtl/>
              </w:rPr>
            </w:pPr>
          </w:p>
        </w:tc>
        <w:tc>
          <w:tcPr>
            <w:tcW w:w="2596" w:type="dxa"/>
            <w:tcBorders>
              <w:bottom w:val="single" w:sz="4" w:space="0" w:color="auto"/>
            </w:tcBorders>
            <w:shd w:val="clear" w:color="auto" w:fill="auto"/>
          </w:tcPr>
          <w:p w14:paraId="33FA26E7" w14:textId="77777777" w:rsidR="003A7F2B" w:rsidRPr="00700BCE" w:rsidRDefault="003A7F2B" w:rsidP="00DB453A">
            <w:pPr>
              <w:keepNext/>
              <w:keepLines/>
              <w:spacing w:line="360" w:lineRule="auto"/>
              <w:jc w:val="both"/>
              <w:rPr>
                <w:rFonts w:ascii="David" w:hAnsi="David"/>
                <w:rtl/>
              </w:rPr>
            </w:pPr>
          </w:p>
        </w:tc>
        <w:tc>
          <w:tcPr>
            <w:tcW w:w="1417" w:type="dxa"/>
            <w:tcBorders>
              <w:bottom w:val="single" w:sz="4" w:space="0" w:color="auto"/>
            </w:tcBorders>
            <w:shd w:val="clear" w:color="auto" w:fill="auto"/>
          </w:tcPr>
          <w:p w14:paraId="1EB346B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EAD5377" w14:textId="77777777" w:rsidR="003A7F2B" w:rsidRPr="00700BCE" w:rsidRDefault="003A7F2B" w:rsidP="00DB453A">
            <w:pPr>
              <w:keepNext/>
              <w:keepLines/>
              <w:spacing w:line="360" w:lineRule="auto"/>
              <w:jc w:val="both"/>
              <w:rPr>
                <w:rFonts w:ascii="David" w:hAnsi="David"/>
                <w:rtl/>
              </w:rPr>
            </w:pPr>
          </w:p>
        </w:tc>
        <w:tc>
          <w:tcPr>
            <w:tcW w:w="1298" w:type="dxa"/>
            <w:tcBorders>
              <w:bottom w:val="single" w:sz="4" w:space="0" w:color="auto"/>
            </w:tcBorders>
          </w:tcPr>
          <w:p w14:paraId="3A67ECC6"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3FF33B07" w14:textId="77777777" w:rsidR="003A7F2B" w:rsidRPr="00700BCE" w:rsidRDefault="003A7F2B" w:rsidP="00DB453A">
            <w:pPr>
              <w:keepNext/>
              <w:keepLines/>
              <w:spacing w:line="360" w:lineRule="auto"/>
              <w:jc w:val="both"/>
              <w:rPr>
                <w:rFonts w:ascii="David" w:hAnsi="David"/>
                <w:rtl/>
              </w:rPr>
            </w:pPr>
          </w:p>
        </w:tc>
        <w:tc>
          <w:tcPr>
            <w:tcW w:w="2938" w:type="dxa"/>
            <w:gridSpan w:val="2"/>
            <w:tcBorders>
              <w:bottom w:val="single" w:sz="4" w:space="0" w:color="auto"/>
            </w:tcBorders>
            <w:shd w:val="clear" w:color="auto" w:fill="auto"/>
          </w:tcPr>
          <w:p w14:paraId="712C3FE0" w14:textId="77777777" w:rsidR="003A7F2B" w:rsidRPr="00700BCE" w:rsidRDefault="003A7F2B" w:rsidP="00DB453A">
            <w:pPr>
              <w:keepNext/>
              <w:keepLines/>
              <w:spacing w:line="360" w:lineRule="auto"/>
              <w:jc w:val="both"/>
              <w:rPr>
                <w:rFonts w:ascii="David" w:hAnsi="David"/>
                <w:rtl/>
              </w:rPr>
            </w:pPr>
          </w:p>
        </w:tc>
      </w:tr>
      <w:tr w:rsidR="003A7F2B" w:rsidRPr="00700BCE" w14:paraId="691568B1" w14:textId="77777777" w:rsidTr="003E59C1">
        <w:trPr>
          <w:gridAfter w:val="1"/>
          <w:wAfter w:w="24" w:type="dxa"/>
        </w:trPr>
        <w:tc>
          <w:tcPr>
            <w:tcW w:w="1449" w:type="dxa"/>
            <w:gridSpan w:val="2"/>
            <w:tcBorders>
              <w:top w:val="single" w:sz="4" w:space="0" w:color="auto"/>
              <w:left w:val="nil"/>
              <w:bottom w:val="nil"/>
              <w:right w:val="nil"/>
            </w:tcBorders>
          </w:tcPr>
          <w:p w14:paraId="69DA3A46" w14:textId="77777777" w:rsidR="003A7F2B" w:rsidRPr="00700BCE" w:rsidRDefault="003A7F2B" w:rsidP="00DB453A">
            <w:pPr>
              <w:keepNext/>
              <w:keepLines/>
              <w:spacing w:line="360" w:lineRule="auto"/>
              <w:jc w:val="both"/>
              <w:rPr>
                <w:rFonts w:ascii="David" w:hAnsi="David"/>
                <w:b/>
                <w:bCs/>
                <w:rtl/>
              </w:rPr>
            </w:pPr>
          </w:p>
        </w:tc>
        <w:tc>
          <w:tcPr>
            <w:tcW w:w="12499" w:type="dxa"/>
            <w:gridSpan w:val="7"/>
            <w:tcBorders>
              <w:top w:val="single" w:sz="4" w:space="0" w:color="auto"/>
              <w:left w:val="nil"/>
              <w:bottom w:val="nil"/>
              <w:right w:val="nil"/>
            </w:tcBorders>
            <w:shd w:val="clear" w:color="auto" w:fill="auto"/>
          </w:tcPr>
          <w:p w14:paraId="73FA6C30" w14:textId="77777777" w:rsidR="003A7F2B" w:rsidRPr="00700BCE" w:rsidRDefault="003A7F2B" w:rsidP="00DB453A">
            <w:pPr>
              <w:keepNext/>
              <w:keepLines/>
              <w:spacing w:line="360" w:lineRule="auto"/>
              <w:jc w:val="both"/>
              <w:rPr>
                <w:rFonts w:ascii="David" w:hAnsi="David"/>
                <w:b/>
                <w:bCs/>
                <w:rtl/>
              </w:rPr>
            </w:pPr>
            <w:r w:rsidRPr="00700BCE">
              <w:rPr>
                <w:rFonts w:ascii="David" w:hAnsi="David"/>
                <w:b/>
                <w:bCs/>
                <w:rtl/>
              </w:rPr>
              <w:t xml:space="preserve">* </w:t>
            </w:r>
            <w:r w:rsidRPr="00700BCE">
              <w:rPr>
                <w:rFonts w:ascii="David" w:hAnsi="David" w:hint="eastAsia"/>
                <w:b/>
                <w:bCs/>
                <w:rtl/>
              </w:rPr>
              <w:t>עבור</w:t>
            </w:r>
            <w:r w:rsidRPr="00700BCE">
              <w:rPr>
                <w:rFonts w:ascii="David" w:hAnsi="David"/>
                <w:b/>
                <w:bCs/>
                <w:rtl/>
              </w:rPr>
              <w:t xml:space="preserve"> </w:t>
            </w:r>
            <w:r w:rsidRPr="00700BCE">
              <w:rPr>
                <w:rFonts w:ascii="David" w:hAnsi="David" w:hint="eastAsia"/>
                <w:b/>
                <w:bCs/>
                <w:rtl/>
              </w:rPr>
              <w:t>התקשרות</w:t>
            </w:r>
            <w:r w:rsidRPr="00700BCE">
              <w:rPr>
                <w:rFonts w:ascii="David" w:hAnsi="David"/>
                <w:b/>
                <w:bCs/>
                <w:rtl/>
              </w:rPr>
              <w:t xml:space="preserve"> </w:t>
            </w:r>
            <w:r w:rsidRPr="00700BCE">
              <w:rPr>
                <w:rFonts w:ascii="David" w:hAnsi="David" w:hint="eastAsia"/>
                <w:b/>
                <w:bCs/>
                <w:rtl/>
              </w:rPr>
              <w:t>שטרם</w:t>
            </w:r>
            <w:r w:rsidRPr="00700BCE">
              <w:rPr>
                <w:rFonts w:ascii="David" w:hAnsi="David"/>
                <w:b/>
                <w:bCs/>
                <w:rtl/>
              </w:rPr>
              <w:t xml:space="preserve"> </w:t>
            </w:r>
            <w:r w:rsidRPr="00700BCE">
              <w:rPr>
                <w:rFonts w:ascii="David" w:hAnsi="David" w:hint="eastAsia"/>
                <w:b/>
                <w:bCs/>
                <w:rtl/>
              </w:rPr>
              <w:t>נסתיימה</w:t>
            </w:r>
            <w:r w:rsidRPr="00700BCE">
              <w:rPr>
                <w:rFonts w:ascii="David" w:hAnsi="David"/>
                <w:b/>
                <w:bCs/>
                <w:rtl/>
              </w:rPr>
              <w:t xml:space="preserve"> </w:t>
            </w:r>
            <w:r w:rsidRPr="00700BCE">
              <w:rPr>
                <w:rFonts w:ascii="David" w:hAnsi="David" w:hint="eastAsia"/>
                <w:b/>
                <w:bCs/>
                <w:rtl/>
              </w:rPr>
              <w:t>יש</w:t>
            </w:r>
            <w:r w:rsidRPr="00700BCE">
              <w:rPr>
                <w:rFonts w:ascii="David" w:hAnsi="David"/>
                <w:b/>
                <w:bCs/>
                <w:rtl/>
              </w:rPr>
              <w:t xml:space="preserve"> </w:t>
            </w:r>
            <w:r w:rsidRPr="00700BCE">
              <w:rPr>
                <w:rFonts w:ascii="David" w:hAnsi="David" w:hint="eastAsia"/>
                <w:b/>
                <w:bCs/>
                <w:rtl/>
              </w:rPr>
              <w:t>למלא</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הגשת</w:t>
            </w:r>
            <w:r w:rsidRPr="00700BCE">
              <w:rPr>
                <w:rFonts w:ascii="David" w:hAnsi="David"/>
                <w:b/>
                <w:bCs/>
                <w:rtl/>
              </w:rPr>
              <w:t xml:space="preserve"> </w:t>
            </w:r>
            <w:r w:rsidRPr="00700BCE">
              <w:rPr>
                <w:rFonts w:ascii="David" w:hAnsi="David" w:hint="eastAsia"/>
                <w:b/>
                <w:bCs/>
                <w:rtl/>
              </w:rPr>
              <w:t>ההצעות</w:t>
            </w:r>
            <w:r w:rsidRPr="00700BCE">
              <w:rPr>
                <w:rFonts w:ascii="David" w:hAnsi="David"/>
                <w:b/>
                <w:bCs/>
                <w:rtl/>
              </w:rPr>
              <w:t xml:space="preserve"> </w:t>
            </w:r>
            <w:r w:rsidRPr="00700BCE">
              <w:rPr>
                <w:rFonts w:ascii="David" w:hAnsi="David" w:hint="eastAsia"/>
                <w:b/>
                <w:bCs/>
                <w:rtl/>
              </w:rPr>
              <w:t>למכרז</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/הסכם </w:t>
            </w:r>
            <w:r w:rsidRPr="00700BCE">
              <w:rPr>
                <w:rFonts w:ascii="David" w:hAnsi="David" w:hint="eastAsia"/>
                <w:b/>
                <w:bCs/>
                <w:rtl/>
              </w:rPr>
              <w:t>התקשרות</w:t>
            </w:r>
          </w:p>
        </w:tc>
      </w:tr>
    </w:tbl>
    <w:p w14:paraId="755E46DC" w14:textId="77777777" w:rsidR="003A7F2B" w:rsidRPr="00700BCE" w:rsidRDefault="003A7F2B" w:rsidP="003E59C1">
      <w:pPr>
        <w:pStyle w:val="aff5"/>
        <w:keepNext/>
        <w:keepLines/>
        <w:numPr>
          <w:ilvl w:val="0"/>
          <w:numId w:val="120"/>
        </w:numPr>
        <w:spacing w:line="360" w:lineRule="auto"/>
        <w:jc w:val="both"/>
        <w:rPr>
          <w:rFonts w:ascii="David" w:hAnsi="David"/>
          <w:b/>
          <w:bCs/>
          <w:rtl/>
        </w:rPr>
        <w:sectPr w:rsidR="003A7F2B" w:rsidRPr="00700BCE" w:rsidSect="00F67FF1">
          <w:pgSz w:w="16838" w:h="11906" w:orient="landscape" w:code="9"/>
          <w:pgMar w:top="1797" w:right="1440" w:bottom="1797" w:left="1440" w:header="142" w:footer="567" w:gutter="0"/>
          <w:cols w:space="720"/>
          <w:titlePg/>
          <w:docGrid w:linePitch="326"/>
        </w:sectPr>
      </w:pPr>
    </w:p>
    <w:p w14:paraId="3CD149BA"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lastRenderedPageBreak/>
        <w:t xml:space="preserve">מספר חוות דעת שניתנו: </w:t>
      </w:r>
    </w:p>
    <w:tbl>
      <w:tblPr>
        <w:tblpPr w:leftFromText="180" w:rightFromText="180" w:vertAnchor="text" w:tblpXSpec="center"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1501"/>
        <w:gridCol w:w="1426"/>
        <w:gridCol w:w="2938"/>
      </w:tblGrid>
      <w:tr w:rsidR="003A7F2B" w:rsidRPr="00700BCE" w14:paraId="162786D6" w14:textId="77777777" w:rsidTr="00DB453A">
        <w:tc>
          <w:tcPr>
            <w:tcW w:w="939" w:type="dxa"/>
            <w:shd w:val="clear" w:color="auto" w:fill="D9D9D9"/>
            <w:vAlign w:val="center"/>
          </w:tcPr>
          <w:p w14:paraId="44063C5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3E44977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הלקוח</w:t>
            </w:r>
          </w:p>
        </w:tc>
        <w:tc>
          <w:tcPr>
            <w:tcW w:w="1501" w:type="dxa"/>
            <w:shd w:val="clear" w:color="auto" w:fill="D9D9D9"/>
          </w:tcPr>
          <w:p w14:paraId="68727D6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מספר חוות הדעת שנכתבו עבור הלקוח</w:t>
            </w:r>
          </w:p>
        </w:tc>
        <w:tc>
          <w:tcPr>
            <w:tcW w:w="1426" w:type="dxa"/>
            <w:shd w:val="clear" w:color="auto" w:fill="D9D9D9"/>
            <w:vAlign w:val="center"/>
          </w:tcPr>
          <w:p w14:paraId="0B40B5FA"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תאריך</w:t>
            </w:r>
            <w:r w:rsidRPr="00700BCE">
              <w:rPr>
                <w:rFonts w:ascii="David" w:hAnsi="David"/>
                <w:b/>
                <w:bCs/>
                <w:rtl/>
              </w:rPr>
              <w:t xml:space="preserve"> </w:t>
            </w:r>
            <w:r w:rsidRPr="00700BCE">
              <w:rPr>
                <w:rFonts w:ascii="David" w:hAnsi="David" w:hint="eastAsia"/>
                <w:b/>
                <w:bCs/>
                <w:rtl/>
              </w:rPr>
              <w:t>תחיל</w:t>
            </w:r>
            <w:r w:rsidRPr="00700BCE">
              <w:rPr>
                <w:rFonts w:ascii="David" w:hAnsi="David" w:hint="cs"/>
                <w:b/>
                <w:bCs/>
                <w:rtl/>
              </w:rPr>
              <w:t>ה</w:t>
            </w:r>
            <w:r w:rsidRPr="00700BCE">
              <w:rPr>
                <w:rFonts w:ascii="David" w:hAnsi="David"/>
                <w:b/>
                <w:bCs/>
                <w:rtl/>
              </w:rPr>
              <w:t xml:space="preserve"> </w:t>
            </w:r>
            <w:r w:rsidRPr="00700BCE">
              <w:rPr>
                <w:rFonts w:ascii="David" w:hAnsi="David" w:hint="eastAsia"/>
                <w:b/>
                <w:bCs/>
                <w:rtl/>
              </w:rPr>
              <w:t>וסיום</w:t>
            </w:r>
            <w:r w:rsidRPr="00700BCE">
              <w:rPr>
                <w:rFonts w:ascii="David" w:hAnsi="David"/>
                <w:b/>
                <w:bCs/>
                <w:rtl/>
              </w:rPr>
              <w:t xml:space="preserve"> </w:t>
            </w:r>
            <w:r w:rsidRPr="00700BCE">
              <w:rPr>
                <w:rFonts w:ascii="David" w:hAnsi="David" w:hint="cs"/>
                <w:b/>
                <w:bCs/>
                <w:rtl/>
              </w:rPr>
              <w:t>(מתי ניתנו ובמשך כמה זמן)</w:t>
            </w:r>
          </w:p>
        </w:tc>
        <w:tc>
          <w:tcPr>
            <w:tcW w:w="2938" w:type="dxa"/>
            <w:shd w:val="clear" w:color="auto" w:fill="D9D9D9"/>
            <w:vAlign w:val="center"/>
          </w:tcPr>
          <w:p w14:paraId="4C91F317"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eastAsia"/>
                <w:b/>
                <w:bCs/>
                <w:rtl/>
              </w:rPr>
              <w:t>איש</w:t>
            </w:r>
            <w:r w:rsidRPr="00700BCE">
              <w:rPr>
                <w:rFonts w:ascii="David" w:hAnsi="David"/>
                <w:b/>
                <w:bCs/>
                <w:rtl/>
              </w:rPr>
              <w:t xml:space="preserve"> </w:t>
            </w:r>
            <w:r w:rsidRPr="00700BCE">
              <w:rPr>
                <w:rFonts w:ascii="David" w:hAnsi="David" w:hint="eastAsia"/>
                <w:b/>
                <w:bCs/>
                <w:rtl/>
              </w:rPr>
              <w:t>הקשר</w:t>
            </w:r>
            <w:r w:rsidRPr="00700BCE">
              <w:rPr>
                <w:rFonts w:ascii="David" w:hAnsi="David"/>
                <w:b/>
                <w:bCs/>
                <w:rtl/>
              </w:rPr>
              <w:t xml:space="preserve"> </w:t>
            </w:r>
            <w:r w:rsidRPr="00700BCE">
              <w:rPr>
                <w:rFonts w:ascii="David" w:hAnsi="David" w:hint="eastAsia"/>
                <w:b/>
                <w:bCs/>
                <w:rtl/>
              </w:rPr>
              <w:t>ופרטי</w:t>
            </w:r>
            <w:r w:rsidRPr="00700BCE">
              <w:rPr>
                <w:rFonts w:ascii="David" w:hAnsi="David"/>
                <w:b/>
                <w:bCs/>
                <w:rtl/>
              </w:rPr>
              <w:t xml:space="preserve"> </w:t>
            </w:r>
            <w:r w:rsidRPr="00700BCE">
              <w:rPr>
                <w:rFonts w:ascii="David" w:hAnsi="David" w:hint="eastAsia"/>
                <w:b/>
                <w:bCs/>
                <w:rtl/>
              </w:rPr>
              <w:t>התקשרות</w:t>
            </w:r>
          </w:p>
        </w:tc>
      </w:tr>
      <w:tr w:rsidR="003A7F2B" w:rsidRPr="00700BCE" w14:paraId="172E566F" w14:textId="77777777" w:rsidTr="00DB453A">
        <w:trPr>
          <w:trHeight w:val="1417"/>
        </w:trPr>
        <w:tc>
          <w:tcPr>
            <w:tcW w:w="939" w:type="dxa"/>
            <w:tcBorders>
              <w:bottom w:val="single" w:sz="4" w:space="0" w:color="auto"/>
            </w:tcBorders>
            <w:shd w:val="clear" w:color="auto" w:fill="auto"/>
          </w:tcPr>
          <w:p w14:paraId="056C6C2E" w14:textId="77777777" w:rsidR="003A7F2B" w:rsidRPr="00700BCE" w:rsidRDefault="003A7F2B" w:rsidP="00DB453A">
            <w:pPr>
              <w:keepNext/>
              <w:keepLines/>
              <w:spacing w:line="360" w:lineRule="auto"/>
              <w:jc w:val="both"/>
              <w:rPr>
                <w:rFonts w:ascii="David" w:hAnsi="David"/>
                <w:rtl/>
              </w:rPr>
            </w:pPr>
          </w:p>
          <w:p w14:paraId="2B7EC92C" w14:textId="77777777" w:rsidR="003A7F2B" w:rsidRPr="00700BCE" w:rsidRDefault="003A7F2B" w:rsidP="00DB453A">
            <w:pPr>
              <w:keepNext/>
              <w:keepLines/>
              <w:spacing w:line="360" w:lineRule="auto"/>
              <w:jc w:val="both"/>
              <w:rPr>
                <w:rFonts w:ascii="David" w:hAnsi="David"/>
                <w:rtl/>
              </w:rPr>
            </w:pPr>
          </w:p>
          <w:p w14:paraId="39F87A1F" w14:textId="77777777" w:rsidR="003A7F2B" w:rsidRPr="00700BCE" w:rsidRDefault="003A7F2B" w:rsidP="00DB453A">
            <w:pPr>
              <w:keepNext/>
              <w:keepLines/>
              <w:spacing w:line="360" w:lineRule="auto"/>
              <w:jc w:val="both"/>
              <w:rPr>
                <w:rFonts w:ascii="David" w:hAnsi="David"/>
                <w:rtl/>
              </w:rPr>
            </w:pPr>
          </w:p>
          <w:p w14:paraId="0C71C8A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042AD2BC" w14:textId="77777777" w:rsidR="003A7F2B" w:rsidRPr="00700BCE" w:rsidRDefault="003A7F2B" w:rsidP="00DB453A">
            <w:pPr>
              <w:keepNext/>
              <w:keepLines/>
              <w:spacing w:line="360" w:lineRule="auto"/>
              <w:jc w:val="both"/>
              <w:rPr>
                <w:rFonts w:ascii="David" w:hAnsi="David"/>
                <w:rtl/>
              </w:rPr>
            </w:pPr>
          </w:p>
          <w:p w14:paraId="79E32EA4"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1B813A33"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7A26A4D" w14:textId="77777777" w:rsidR="003A7F2B" w:rsidRPr="00700BCE" w:rsidRDefault="003A7F2B" w:rsidP="00DB453A">
            <w:pPr>
              <w:keepNext/>
              <w:keepLines/>
              <w:spacing w:line="360" w:lineRule="auto"/>
              <w:jc w:val="both"/>
              <w:rPr>
                <w:rFonts w:ascii="David" w:hAnsi="David"/>
                <w:rtl/>
              </w:rPr>
            </w:pPr>
          </w:p>
          <w:p w14:paraId="3CD4F98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51752C39" w14:textId="77777777" w:rsidR="003A7F2B" w:rsidRPr="00700BCE" w:rsidRDefault="003A7F2B" w:rsidP="00DB453A">
            <w:pPr>
              <w:keepNext/>
              <w:keepLines/>
              <w:spacing w:line="360" w:lineRule="auto"/>
              <w:jc w:val="both"/>
              <w:rPr>
                <w:rFonts w:ascii="David" w:hAnsi="David"/>
                <w:rtl/>
              </w:rPr>
            </w:pPr>
          </w:p>
        </w:tc>
      </w:tr>
      <w:tr w:rsidR="003A7F2B" w:rsidRPr="00700BCE" w14:paraId="5B34A4B9" w14:textId="77777777" w:rsidTr="00DB453A">
        <w:trPr>
          <w:trHeight w:val="1417"/>
        </w:trPr>
        <w:tc>
          <w:tcPr>
            <w:tcW w:w="939" w:type="dxa"/>
            <w:tcBorders>
              <w:bottom w:val="single" w:sz="4" w:space="0" w:color="auto"/>
            </w:tcBorders>
            <w:shd w:val="clear" w:color="auto" w:fill="auto"/>
          </w:tcPr>
          <w:p w14:paraId="67B69DFD" w14:textId="77777777" w:rsidR="003A7F2B" w:rsidRPr="00700BCE" w:rsidRDefault="003A7F2B" w:rsidP="00DB453A">
            <w:pPr>
              <w:keepNext/>
              <w:keepLines/>
              <w:spacing w:line="360" w:lineRule="auto"/>
              <w:jc w:val="both"/>
              <w:rPr>
                <w:rFonts w:ascii="David" w:hAnsi="David"/>
                <w:rtl/>
              </w:rPr>
            </w:pPr>
          </w:p>
          <w:p w14:paraId="63D7DF8E" w14:textId="77777777" w:rsidR="003A7F2B" w:rsidRPr="00700BCE" w:rsidRDefault="003A7F2B" w:rsidP="00DB453A">
            <w:pPr>
              <w:keepNext/>
              <w:keepLines/>
              <w:spacing w:line="360" w:lineRule="auto"/>
              <w:jc w:val="both"/>
              <w:rPr>
                <w:rFonts w:ascii="David" w:hAnsi="David"/>
                <w:rtl/>
              </w:rPr>
            </w:pPr>
          </w:p>
          <w:p w14:paraId="6BA832F5" w14:textId="77777777" w:rsidR="003A7F2B" w:rsidRPr="00700BCE" w:rsidRDefault="003A7F2B" w:rsidP="00DB453A">
            <w:pPr>
              <w:keepNext/>
              <w:keepLines/>
              <w:spacing w:line="360" w:lineRule="auto"/>
              <w:jc w:val="both"/>
              <w:rPr>
                <w:rFonts w:ascii="David" w:hAnsi="David"/>
                <w:rtl/>
              </w:rPr>
            </w:pPr>
          </w:p>
          <w:p w14:paraId="2EB7E22F"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F6CDE3E"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E96E110"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D451C46"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4F5A6DD7" w14:textId="77777777" w:rsidR="003A7F2B" w:rsidRPr="00700BCE" w:rsidRDefault="003A7F2B" w:rsidP="00DB453A">
            <w:pPr>
              <w:keepNext/>
              <w:keepLines/>
              <w:spacing w:line="360" w:lineRule="auto"/>
              <w:jc w:val="both"/>
              <w:rPr>
                <w:rFonts w:ascii="David" w:hAnsi="David"/>
                <w:rtl/>
              </w:rPr>
            </w:pPr>
          </w:p>
        </w:tc>
      </w:tr>
      <w:tr w:rsidR="003A7F2B" w:rsidRPr="00700BCE" w14:paraId="1EDC0D10" w14:textId="77777777" w:rsidTr="00DB453A">
        <w:trPr>
          <w:trHeight w:val="1417"/>
        </w:trPr>
        <w:tc>
          <w:tcPr>
            <w:tcW w:w="939" w:type="dxa"/>
            <w:tcBorders>
              <w:bottom w:val="single" w:sz="4" w:space="0" w:color="auto"/>
            </w:tcBorders>
            <w:shd w:val="clear" w:color="auto" w:fill="auto"/>
          </w:tcPr>
          <w:p w14:paraId="0DA0425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81D19F5"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F79A17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83568A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23FC3DD0" w14:textId="77777777" w:rsidR="003A7F2B" w:rsidRPr="00700BCE" w:rsidRDefault="003A7F2B" w:rsidP="00DB453A">
            <w:pPr>
              <w:keepNext/>
              <w:keepLines/>
              <w:spacing w:line="360" w:lineRule="auto"/>
              <w:jc w:val="both"/>
              <w:rPr>
                <w:rFonts w:ascii="David" w:hAnsi="David"/>
                <w:rtl/>
              </w:rPr>
            </w:pPr>
          </w:p>
        </w:tc>
      </w:tr>
      <w:tr w:rsidR="003A7F2B" w:rsidRPr="00700BCE" w14:paraId="51783B92" w14:textId="77777777" w:rsidTr="00DB453A">
        <w:trPr>
          <w:trHeight w:val="1417"/>
        </w:trPr>
        <w:tc>
          <w:tcPr>
            <w:tcW w:w="939" w:type="dxa"/>
            <w:tcBorders>
              <w:bottom w:val="single" w:sz="4" w:space="0" w:color="auto"/>
            </w:tcBorders>
            <w:shd w:val="clear" w:color="auto" w:fill="auto"/>
          </w:tcPr>
          <w:p w14:paraId="7AEDD0A3"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069F56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BF83161"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B8B4297"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788640FE" w14:textId="77777777" w:rsidR="003A7F2B" w:rsidRPr="00700BCE" w:rsidRDefault="003A7F2B" w:rsidP="00DB453A">
            <w:pPr>
              <w:keepNext/>
              <w:keepLines/>
              <w:spacing w:line="360" w:lineRule="auto"/>
              <w:jc w:val="both"/>
              <w:rPr>
                <w:rFonts w:ascii="David" w:hAnsi="David"/>
                <w:rtl/>
              </w:rPr>
            </w:pPr>
          </w:p>
        </w:tc>
      </w:tr>
      <w:tr w:rsidR="003A7F2B" w:rsidRPr="00700BCE" w14:paraId="45BA9911" w14:textId="77777777" w:rsidTr="00DB453A">
        <w:trPr>
          <w:trHeight w:val="1417"/>
        </w:trPr>
        <w:tc>
          <w:tcPr>
            <w:tcW w:w="939" w:type="dxa"/>
            <w:tcBorders>
              <w:bottom w:val="single" w:sz="4" w:space="0" w:color="auto"/>
            </w:tcBorders>
            <w:shd w:val="clear" w:color="auto" w:fill="auto"/>
          </w:tcPr>
          <w:p w14:paraId="0C922E14"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EFE672B"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60C8B569"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EE4605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A51230D" w14:textId="77777777" w:rsidR="003A7F2B" w:rsidRPr="00700BCE" w:rsidRDefault="003A7F2B" w:rsidP="00DB453A">
            <w:pPr>
              <w:keepNext/>
              <w:keepLines/>
              <w:spacing w:line="360" w:lineRule="auto"/>
              <w:jc w:val="both"/>
              <w:rPr>
                <w:rFonts w:ascii="David" w:hAnsi="David"/>
                <w:rtl/>
              </w:rPr>
            </w:pPr>
          </w:p>
        </w:tc>
      </w:tr>
      <w:tr w:rsidR="003A7F2B" w:rsidRPr="00700BCE" w14:paraId="1C024DA4" w14:textId="77777777" w:rsidTr="00DB453A">
        <w:trPr>
          <w:trHeight w:val="1417"/>
        </w:trPr>
        <w:tc>
          <w:tcPr>
            <w:tcW w:w="939" w:type="dxa"/>
            <w:tcBorders>
              <w:bottom w:val="single" w:sz="4" w:space="0" w:color="auto"/>
            </w:tcBorders>
            <w:shd w:val="clear" w:color="auto" w:fill="auto"/>
          </w:tcPr>
          <w:p w14:paraId="228EF7DF"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1C7DF8E"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BD8379B"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0DA1A2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A2A8378" w14:textId="77777777" w:rsidR="003A7F2B" w:rsidRPr="00700BCE" w:rsidRDefault="003A7F2B" w:rsidP="00DB453A">
            <w:pPr>
              <w:keepNext/>
              <w:keepLines/>
              <w:spacing w:line="360" w:lineRule="auto"/>
              <w:jc w:val="both"/>
              <w:rPr>
                <w:rFonts w:ascii="David" w:hAnsi="David"/>
                <w:rtl/>
              </w:rPr>
            </w:pPr>
          </w:p>
        </w:tc>
      </w:tr>
      <w:tr w:rsidR="003A7F2B" w:rsidRPr="00700BCE" w14:paraId="0F844F9C" w14:textId="77777777" w:rsidTr="00DB453A">
        <w:trPr>
          <w:trHeight w:val="1417"/>
        </w:trPr>
        <w:tc>
          <w:tcPr>
            <w:tcW w:w="939" w:type="dxa"/>
            <w:tcBorders>
              <w:bottom w:val="single" w:sz="4" w:space="0" w:color="auto"/>
            </w:tcBorders>
            <w:shd w:val="clear" w:color="auto" w:fill="auto"/>
          </w:tcPr>
          <w:p w14:paraId="1F694527"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248EA1F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0EE84E6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0115B9AA"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39807138" w14:textId="77777777" w:rsidR="003A7F2B" w:rsidRPr="00700BCE" w:rsidRDefault="003A7F2B" w:rsidP="00DB453A">
            <w:pPr>
              <w:keepNext/>
              <w:keepLines/>
              <w:spacing w:line="360" w:lineRule="auto"/>
              <w:jc w:val="both"/>
              <w:rPr>
                <w:rFonts w:ascii="David" w:hAnsi="David"/>
                <w:rtl/>
              </w:rPr>
            </w:pPr>
          </w:p>
        </w:tc>
      </w:tr>
      <w:tr w:rsidR="003A7F2B" w:rsidRPr="00700BCE" w14:paraId="5325D5A2" w14:textId="77777777" w:rsidTr="00DB453A">
        <w:trPr>
          <w:trHeight w:val="1417"/>
        </w:trPr>
        <w:tc>
          <w:tcPr>
            <w:tcW w:w="939" w:type="dxa"/>
            <w:tcBorders>
              <w:bottom w:val="single" w:sz="4" w:space="0" w:color="auto"/>
            </w:tcBorders>
            <w:shd w:val="clear" w:color="auto" w:fill="auto"/>
          </w:tcPr>
          <w:p w14:paraId="61EEBF94"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F387B8A"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4E830C0"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6AA32ADC"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10B03675" w14:textId="77777777" w:rsidR="003A7F2B" w:rsidRPr="00700BCE" w:rsidRDefault="003A7F2B" w:rsidP="00DB453A">
            <w:pPr>
              <w:keepNext/>
              <w:keepLines/>
              <w:spacing w:line="360" w:lineRule="auto"/>
              <w:jc w:val="both"/>
              <w:rPr>
                <w:rFonts w:ascii="David" w:hAnsi="David"/>
                <w:rtl/>
              </w:rPr>
            </w:pPr>
          </w:p>
        </w:tc>
      </w:tr>
      <w:tr w:rsidR="003A7F2B" w:rsidRPr="00700BCE" w14:paraId="1DCC044B" w14:textId="77777777" w:rsidTr="00DB453A">
        <w:trPr>
          <w:gridAfter w:val="4"/>
          <w:wAfter w:w="7212" w:type="dxa"/>
        </w:trPr>
        <w:tc>
          <w:tcPr>
            <w:tcW w:w="1449" w:type="dxa"/>
            <w:gridSpan w:val="2"/>
            <w:tcBorders>
              <w:top w:val="single" w:sz="4" w:space="0" w:color="auto"/>
              <w:left w:val="nil"/>
              <w:bottom w:val="nil"/>
              <w:right w:val="nil"/>
            </w:tcBorders>
          </w:tcPr>
          <w:p w14:paraId="6D818B5B" w14:textId="77777777" w:rsidR="003A7F2B" w:rsidRPr="00700BCE" w:rsidRDefault="003A7F2B" w:rsidP="00DB453A">
            <w:pPr>
              <w:keepNext/>
              <w:keepLines/>
              <w:spacing w:line="360" w:lineRule="auto"/>
              <w:jc w:val="both"/>
              <w:rPr>
                <w:rFonts w:ascii="David" w:hAnsi="David"/>
                <w:b/>
                <w:bCs/>
                <w:rtl/>
              </w:rPr>
            </w:pPr>
          </w:p>
        </w:tc>
      </w:tr>
    </w:tbl>
    <w:p w14:paraId="36CD69D1" w14:textId="77777777" w:rsidR="003A7F2B" w:rsidRPr="00700BCE" w:rsidRDefault="003A7F2B" w:rsidP="003A7F2B">
      <w:pPr>
        <w:pStyle w:val="aff5"/>
        <w:keepNext/>
        <w:keepLines/>
        <w:spacing w:line="360" w:lineRule="auto"/>
        <w:ind w:left="360"/>
        <w:jc w:val="both"/>
        <w:rPr>
          <w:rFonts w:ascii="David" w:hAnsi="David"/>
          <w:b/>
          <w:bCs/>
          <w:sz w:val="4"/>
          <w:szCs w:val="4"/>
        </w:rPr>
      </w:pPr>
    </w:p>
    <w:p w14:paraId="01615617" w14:textId="77777777" w:rsidR="003A7F2B" w:rsidRPr="00700BCE" w:rsidRDefault="003A7F2B" w:rsidP="003A7F2B">
      <w:pPr>
        <w:pStyle w:val="aff5"/>
        <w:keepNext/>
        <w:keepLines/>
        <w:spacing w:line="360" w:lineRule="auto"/>
        <w:ind w:left="360" w:firstLine="720"/>
        <w:jc w:val="both"/>
        <w:rPr>
          <w:rFonts w:ascii="David" w:hAnsi="David"/>
          <w:b/>
          <w:bCs/>
          <w:sz w:val="4"/>
          <w:szCs w:val="4"/>
        </w:rPr>
      </w:pPr>
    </w:p>
    <w:p w14:paraId="0E3057B2"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t>רופאים במאגר המציע:</w:t>
      </w:r>
    </w:p>
    <w:tbl>
      <w:tblPr>
        <w:tblpPr w:leftFromText="180" w:rightFromText="180" w:vertAnchor="text" w:tblpXSpec="center"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510"/>
        <w:gridCol w:w="1347"/>
        <w:gridCol w:w="1501"/>
        <w:gridCol w:w="1426"/>
        <w:gridCol w:w="2938"/>
      </w:tblGrid>
      <w:tr w:rsidR="003A7F2B" w:rsidRPr="00700BCE" w14:paraId="5494DA8B" w14:textId="77777777" w:rsidTr="00DB453A">
        <w:tc>
          <w:tcPr>
            <w:tcW w:w="939" w:type="dxa"/>
            <w:shd w:val="clear" w:color="auto" w:fill="D9D9D9"/>
            <w:vAlign w:val="center"/>
          </w:tcPr>
          <w:p w14:paraId="6FA10900"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מס</w:t>
            </w:r>
            <w:r w:rsidRPr="00700BCE">
              <w:rPr>
                <w:rFonts w:ascii="David" w:hAnsi="David"/>
                <w:b/>
                <w:bCs/>
                <w:rtl/>
              </w:rPr>
              <w:t>"ד</w:t>
            </w:r>
          </w:p>
        </w:tc>
        <w:tc>
          <w:tcPr>
            <w:tcW w:w="1857" w:type="dxa"/>
            <w:gridSpan w:val="2"/>
            <w:shd w:val="clear" w:color="auto" w:fill="D9D9D9"/>
            <w:vAlign w:val="center"/>
          </w:tcPr>
          <w:p w14:paraId="0FE33954"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b/>
                <w:bCs/>
                <w:rtl/>
              </w:rPr>
              <w:t>שם</w:t>
            </w:r>
            <w:r w:rsidRPr="00700BCE">
              <w:rPr>
                <w:rFonts w:ascii="David" w:hAnsi="David"/>
                <w:b/>
                <w:bCs/>
                <w:rtl/>
              </w:rPr>
              <w:t xml:space="preserve"> </w:t>
            </w:r>
            <w:r w:rsidRPr="00700BCE">
              <w:rPr>
                <w:rFonts w:ascii="David" w:hAnsi="David" w:hint="cs"/>
                <w:b/>
                <w:bCs/>
                <w:rtl/>
              </w:rPr>
              <w:t>הרופא</w:t>
            </w:r>
          </w:p>
        </w:tc>
        <w:tc>
          <w:tcPr>
            <w:tcW w:w="1501" w:type="dxa"/>
            <w:shd w:val="clear" w:color="auto" w:fill="D9D9D9"/>
          </w:tcPr>
          <w:p w14:paraId="1B1B122D"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התמחות</w:t>
            </w:r>
          </w:p>
        </w:tc>
        <w:tc>
          <w:tcPr>
            <w:tcW w:w="1426" w:type="dxa"/>
            <w:shd w:val="clear" w:color="auto" w:fill="D9D9D9"/>
            <w:vAlign w:val="center"/>
          </w:tcPr>
          <w:p w14:paraId="789506D6"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מועד קבלת תואר המומחה</w:t>
            </w:r>
          </w:p>
        </w:tc>
        <w:tc>
          <w:tcPr>
            <w:tcW w:w="2938" w:type="dxa"/>
            <w:shd w:val="clear" w:color="auto" w:fill="D9D9D9"/>
            <w:vAlign w:val="center"/>
          </w:tcPr>
          <w:p w14:paraId="08342C51"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cs"/>
                <w:b/>
                <w:bCs/>
                <w:rtl/>
              </w:rPr>
              <w:t>בדרג מנהל מחלקה כהגדרתו במכרז? כן/לא</w:t>
            </w:r>
          </w:p>
        </w:tc>
      </w:tr>
      <w:tr w:rsidR="003A7F2B" w:rsidRPr="00700BCE" w14:paraId="7B919AA6" w14:textId="77777777" w:rsidTr="00DB453A">
        <w:trPr>
          <w:trHeight w:val="1417"/>
        </w:trPr>
        <w:tc>
          <w:tcPr>
            <w:tcW w:w="939" w:type="dxa"/>
            <w:tcBorders>
              <w:bottom w:val="single" w:sz="4" w:space="0" w:color="auto"/>
            </w:tcBorders>
            <w:shd w:val="clear" w:color="auto" w:fill="auto"/>
          </w:tcPr>
          <w:p w14:paraId="6D90EC6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BC9E01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AA6C6DF"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B281DDF"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3D0ECB14" w14:textId="77777777" w:rsidR="003A7F2B" w:rsidRPr="00700BCE" w:rsidRDefault="003A7F2B" w:rsidP="00DB453A">
            <w:pPr>
              <w:keepNext/>
              <w:keepLines/>
              <w:spacing w:line="360" w:lineRule="auto"/>
              <w:jc w:val="both"/>
              <w:rPr>
                <w:rFonts w:ascii="David" w:hAnsi="David"/>
                <w:rtl/>
              </w:rPr>
            </w:pPr>
          </w:p>
        </w:tc>
      </w:tr>
      <w:tr w:rsidR="003A7F2B" w:rsidRPr="00700BCE" w14:paraId="6D229448" w14:textId="77777777" w:rsidTr="00DB453A">
        <w:trPr>
          <w:trHeight w:val="1417"/>
        </w:trPr>
        <w:tc>
          <w:tcPr>
            <w:tcW w:w="939" w:type="dxa"/>
            <w:tcBorders>
              <w:bottom w:val="single" w:sz="4" w:space="0" w:color="auto"/>
            </w:tcBorders>
            <w:shd w:val="clear" w:color="auto" w:fill="auto"/>
          </w:tcPr>
          <w:p w14:paraId="1BE6D116"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00EFF95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113DF306"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10A0F44B"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9C88853" w14:textId="77777777" w:rsidR="003A7F2B" w:rsidRPr="00700BCE" w:rsidRDefault="003A7F2B" w:rsidP="00DB453A">
            <w:pPr>
              <w:keepNext/>
              <w:keepLines/>
              <w:spacing w:line="360" w:lineRule="auto"/>
              <w:jc w:val="both"/>
              <w:rPr>
                <w:rFonts w:ascii="David" w:hAnsi="David"/>
                <w:rtl/>
              </w:rPr>
            </w:pPr>
          </w:p>
        </w:tc>
      </w:tr>
      <w:tr w:rsidR="003A7F2B" w:rsidRPr="00700BCE" w14:paraId="4777987E" w14:textId="77777777" w:rsidTr="00DB453A">
        <w:trPr>
          <w:trHeight w:val="1417"/>
        </w:trPr>
        <w:tc>
          <w:tcPr>
            <w:tcW w:w="939" w:type="dxa"/>
            <w:tcBorders>
              <w:bottom w:val="single" w:sz="4" w:space="0" w:color="auto"/>
            </w:tcBorders>
            <w:shd w:val="clear" w:color="auto" w:fill="auto"/>
          </w:tcPr>
          <w:p w14:paraId="629F723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19EDD1B2"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53925D19"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310A7434"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7918CCD9" w14:textId="77777777" w:rsidR="003A7F2B" w:rsidRPr="00700BCE" w:rsidRDefault="003A7F2B" w:rsidP="00DB453A">
            <w:pPr>
              <w:keepNext/>
              <w:keepLines/>
              <w:spacing w:line="360" w:lineRule="auto"/>
              <w:jc w:val="both"/>
              <w:rPr>
                <w:rFonts w:ascii="David" w:hAnsi="David"/>
                <w:rtl/>
              </w:rPr>
            </w:pPr>
          </w:p>
        </w:tc>
      </w:tr>
      <w:tr w:rsidR="003A7F2B" w:rsidRPr="00700BCE" w14:paraId="16752D51" w14:textId="77777777" w:rsidTr="00DB453A">
        <w:trPr>
          <w:trHeight w:val="1417"/>
        </w:trPr>
        <w:tc>
          <w:tcPr>
            <w:tcW w:w="939" w:type="dxa"/>
            <w:tcBorders>
              <w:bottom w:val="single" w:sz="4" w:space="0" w:color="auto"/>
            </w:tcBorders>
            <w:shd w:val="clear" w:color="auto" w:fill="auto"/>
          </w:tcPr>
          <w:p w14:paraId="5221F6C2"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7C045A46"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E081B8D"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815CE42"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796923D" w14:textId="77777777" w:rsidR="003A7F2B" w:rsidRPr="00700BCE" w:rsidRDefault="003A7F2B" w:rsidP="00DB453A">
            <w:pPr>
              <w:keepNext/>
              <w:keepLines/>
              <w:spacing w:line="360" w:lineRule="auto"/>
              <w:jc w:val="both"/>
              <w:rPr>
                <w:rFonts w:ascii="David" w:hAnsi="David"/>
                <w:rtl/>
              </w:rPr>
            </w:pPr>
          </w:p>
        </w:tc>
      </w:tr>
      <w:tr w:rsidR="003A7F2B" w:rsidRPr="00700BCE" w14:paraId="0A1E9D2B" w14:textId="77777777" w:rsidTr="00DB453A">
        <w:trPr>
          <w:trHeight w:val="1417"/>
        </w:trPr>
        <w:tc>
          <w:tcPr>
            <w:tcW w:w="939" w:type="dxa"/>
            <w:tcBorders>
              <w:bottom w:val="single" w:sz="4" w:space="0" w:color="auto"/>
            </w:tcBorders>
            <w:shd w:val="clear" w:color="auto" w:fill="auto"/>
          </w:tcPr>
          <w:p w14:paraId="2858394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5B99D26C"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72A6894"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70FACC74"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60828469" w14:textId="77777777" w:rsidR="003A7F2B" w:rsidRPr="00700BCE" w:rsidRDefault="003A7F2B" w:rsidP="00DB453A">
            <w:pPr>
              <w:keepNext/>
              <w:keepLines/>
              <w:spacing w:line="360" w:lineRule="auto"/>
              <w:jc w:val="both"/>
              <w:rPr>
                <w:rFonts w:ascii="David" w:hAnsi="David"/>
                <w:rtl/>
              </w:rPr>
            </w:pPr>
          </w:p>
        </w:tc>
      </w:tr>
      <w:tr w:rsidR="003A7F2B" w:rsidRPr="00700BCE" w14:paraId="0D976966" w14:textId="77777777" w:rsidTr="00DB453A">
        <w:trPr>
          <w:trHeight w:val="1417"/>
        </w:trPr>
        <w:tc>
          <w:tcPr>
            <w:tcW w:w="939" w:type="dxa"/>
            <w:tcBorders>
              <w:bottom w:val="single" w:sz="4" w:space="0" w:color="auto"/>
            </w:tcBorders>
            <w:shd w:val="clear" w:color="auto" w:fill="auto"/>
          </w:tcPr>
          <w:p w14:paraId="5380391C"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791BD3BD"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3B97016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2B1EB7E6"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5481AB59" w14:textId="77777777" w:rsidR="003A7F2B" w:rsidRPr="00700BCE" w:rsidRDefault="003A7F2B" w:rsidP="00DB453A">
            <w:pPr>
              <w:keepNext/>
              <w:keepLines/>
              <w:spacing w:line="360" w:lineRule="auto"/>
              <w:jc w:val="both"/>
              <w:rPr>
                <w:rFonts w:ascii="David" w:hAnsi="David"/>
                <w:rtl/>
              </w:rPr>
            </w:pPr>
          </w:p>
        </w:tc>
      </w:tr>
      <w:tr w:rsidR="003A7F2B" w:rsidRPr="00700BCE" w14:paraId="6828399A" w14:textId="77777777" w:rsidTr="00DB453A">
        <w:trPr>
          <w:trHeight w:val="1417"/>
        </w:trPr>
        <w:tc>
          <w:tcPr>
            <w:tcW w:w="939" w:type="dxa"/>
            <w:tcBorders>
              <w:bottom w:val="single" w:sz="4" w:space="0" w:color="auto"/>
            </w:tcBorders>
            <w:shd w:val="clear" w:color="auto" w:fill="auto"/>
          </w:tcPr>
          <w:p w14:paraId="04B32F65"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692DF827"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2395CE6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451D18C5"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084C09FF" w14:textId="77777777" w:rsidR="003A7F2B" w:rsidRPr="00700BCE" w:rsidRDefault="003A7F2B" w:rsidP="00DB453A">
            <w:pPr>
              <w:keepNext/>
              <w:keepLines/>
              <w:spacing w:line="360" w:lineRule="auto"/>
              <w:jc w:val="both"/>
              <w:rPr>
                <w:rFonts w:ascii="David" w:hAnsi="David"/>
                <w:rtl/>
              </w:rPr>
            </w:pPr>
          </w:p>
        </w:tc>
      </w:tr>
      <w:tr w:rsidR="003A7F2B" w:rsidRPr="00700BCE" w14:paraId="637147B3" w14:textId="77777777" w:rsidTr="00DB453A">
        <w:trPr>
          <w:trHeight w:val="1417"/>
        </w:trPr>
        <w:tc>
          <w:tcPr>
            <w:tcW w:w="939" w:type="dxa"/>
            <w:tcBorders>
              <w:bottom w:val="single" w:sz="4" w:space="0" w:color="auto"/>
            </w:tcBorders>
            <w:shd w:val="clear" w:color="auto" w:fill="auto"/>
          </w:tcPr>
          <w:p w14:paraId="6A36AB19" w14:textId="77777777" w:rsidR="003A7F2B" w:rsidRPr="00700BCE" w:rsidRDefault="003A7F2B" w:rsidP="00DB453A">
            <w:pPr>
              <w:keepNext/>
              <w:keepLines/>
              <w:spacing w:line="360" w:lineRule="auto"/>
              <w:jc w:val="both"/>
              <w:rPr>
                <w:rFonts w:ascii="David" w:hAnsi="David"/>
                <w:rtl/>
              </w:rPr>
            </w:pPr>
          </w:p>
        </w:tc>
        <w:tc>
          <w:tcPr>
            <w:tcW w:w="1857" w:type="dxa"/>
            <w:gridSpan w:val="2"/>
            <w:tcBorders>
              <w:bottom w:val="single" w:sz="4" w:space="0" w:color="auto"/>
            </w:tcBorders>
            <w:shd w:val="clear" w:color="auto" w:fill="auto"/>
          </w:tcPr>
          <w:p w14:paraId="4E4EDC56" w14:textId="77777777" w:rsidR="003A7F2B" w:rsidRPr="00700BCE" w:rsidRDefault="003A7F2B" w:rsidP="00DB453A">
            <w:pPr>
              <w:keepNext/>
              <w:keepLines/>
              <w:spacing w:line="360" w:lineRule="auto"/>
              <w:jc w:val="both"/>
              <w:rPr>
                <w:rFonts w:ascii="David" w:hAnsi="David"/>
                <w:rtl/>
              </w:rPr>
            </w:pPr>
          </w:p>
        </w:tc>
        <w:tc>
          <w:tcPr>
            <w:tcW w:w="1501" w:type="dxa"/>
            <w:tcBorders>
              <w:bottom w:val="single" w:sz="4" w:space="0" w:color="auto"/>
            </w:tcBorders>
          </w:tcPr>
          <w:p w14:paraId="4267AB8E" w14:textId="77777777" w:rsidR="003A7F2B" w:rsidRPr="00700BCE" w:rsidRDefault="003A7F2B" w:rsidP="00DB453A">
            <w:pPr>
              <w:keepNext/>
              <w:keepLines/>
              <w:spacing w:line="360" w:lineRule="auto"/>
              <w:jc w:val="both"/>
              <w:rPr>
                <w:rFonts w:ascii="David" w:hAnsi="David"/>
                <w:rtl/>
              </w:rPr>
            </w:pPr>
          </w:p>
        </w:tc>
        <w:tc>
          <w:tcPr>
            <w:tcW w:w="1426" w:type="dxa"/>
            <w:tcBorders>
              <w:bottom w:val="single" w:sz="4" w:space="0" w:color="auto"/>
            </w:tcBorders>
            <w:shd w:val="clear" w:color="auto" w:fill="auto"/>
          </w:tcPr>
          <w:p w14:paraId="1E2D3809" w14:textId="77777777" w:rsidR="003A7F2B" w:rsidRPr="00700BCE" w:rsidRDefault="003A7F2B" w:rsidP="00DB453A">
            <w:pPr>
              <w:keepNext/>
              <w:keepLines/>
              <w:spacing w:line="360" w:lineRule="auto"/>
              <w:jc w:val="both"/>
              <w:rPr>
                <w:rFonts w:ascii="David" w:hAnsi="David"/>
                <w:rtl/>
              </w:rPr>
            </w:pPr>
          </w:p>
        </w:tc>
        <w:tc>
          <w:tcPr>
            <w:tcW w:w="2938" w:type="dxa"/>
            <w:tcBorders>
              <w:bottom w:val="single" w:sz="4" w:space="0" w:color="auto"/>
            </w:tcBorders>
            <w:shd w:val="clear" w:color="auto" w:fill="auto"/>
          </w:tcPr>
          <w:p w14:paraId="47CB75C1" w14:textId="77777777" w:rsidR="003A7F2B" w:rsidRPr="00700BCE" w:rsidRDefault="003A7F2B" w:rsidP="00DB453A">
            <w:pPr>
              <w:keepNext/>
              <w:keepLines/>
              <w:spacing w:line="360" w:lineRule="auto"/>
              <w:jc w:val="both"/>
              <w:rPr>
                <w:rFonts w:ascii="David" w:hAnsi="David"/>
                <w:rtl/>
              </w:rPr>
            </w:pPr>
          </w:p>
        </w:tc>
      </w:tr>
      <w:tr w:rsidR="003A7F2B" w:rsidRPr="00700BCE" w14:paraId="0DF3895D" w14:textId="77777777" w:rsidTr="00DB453A">
        <w:trPr>
          <w:gridAfter w:val="4"/>
          <w:wAfter w:w="7212" w:type="dxa"/>
        </w:trPr>
        <w:tc>
          <w:tcPr>
            <w:tcW w:w="1449" w:type="dxa"/>
            <w:gridSpan w:val="2"/>
            <w:tcBorders>
              <w:top w:val="single" w:sz="4" w:space="0" w:color="auto"/>
              <w:left w:val="nil"/>
              <w:bottom w:val="nil"/>
              <w:right w:val="nil"/>
            </w:tcBorders>
          </w:tcPr>
          <w:p w14:paraId="0BD88F06" w14:textId="77777777" w:rsidR="003A7F2B" w:rsidRPr="00700BCE" w:rsidRDefault="003A7F2B" w:rsidP="00DB453A">
            <w:pPr>
              <w:keepNext/>
              <w:keepLines/>
              <w:spacing w:line="360" w:lineRule="auto"/>
              <w:jc w:val="both"/>
              <w:rPr>
                <w:rFonts w:ascii="David" w:hAnsi="David"/>
                <w:b/>
                <w:bCs/>
                <w:rtl/>
              </w:rPr>
            </w:pPr>
          </w:p>
        </w:tc>
      </w:tr>
    </w:tbl>
    <w:p w14:paraId="52E96065" w14:textId="77777777" w:rsidR="003A7F2B" w:rsidRPr="00700BCE" w:rsidRDefault="003A7F2B" w:rsidP="003A7F2B">
      <w:pPr>
        <w:pStyle w:val="aff5"/>
        <w:keepNext/>
        <w:keepLines/>
        <w:spacing w:line="360" w:lineRule="auto"/>
        <w:ind w:left="360"/>
        <w:jc w:val="both"/>
        <w:rPr>
          <w:rFonts w:ascii="David" w:hAnsi="David"/>
          <w:b/>
          <w:bCs/>
        </w:rPr>
      </w:pPr>
    </w:p>
    <w:p w14:paraId="5E23D197" w14:textId="77777777" w:rsidR="003A7F2B" w:rsidRPr="00700BCE" w:rsidRDefault="003A7F2B" w:rsidP="003A7F2B">
      <w:pPr>
        <w:bidi w:val="0"/>
        <w:rPr>
          <w:rFonts w:ascii="David" w:hAnsi="David"/>
          <w:b/>
          <w:bCs/>
        </w:rPr>
      </w:pPr>
      <w:r w:rsidRPr="00700BCE">
        <w:rPr>
          <w:rFonts w:ascii="David" w:hAnsi="David"/>
          <w:b/>
          <w:bCs/>
          <w:rtl/>
        </w:rPr>
        <w:br w:type="page"/>
      </w:r>
    </w:p>
    <w:p w14:paraId="1F2C71F6" w14:textId="77777777" w:rsidR="003A7F2B" w:rsidRPr="00700BCE" w:rsidRDefault="003A7F2B" w:rsidP="003E59C1">
      <w:pPr>
        <w:pStyle w:val="aff5"/>
        <w:keepNext/>
        <w:keepLines/>
        <w:numPr>
          <w:ilvl w:val="0"/>
          <w:numId w:val="120"/>
        </w:numPr>
        <w:spacing w:line="360" w:lineRule="auto"/>
        <w:jc w:val="both"/>
        <w:rPr>
          <w:rFonts w:ascii="David" w:hAnsi="David"/>
          <w:b/>
          <w:bCs/>
        </w:rPr>
      </w:pPr>
      <w:r w:rsidRPr="00700BCE">
        <w:rPr>
          <w:rFonts w:ascii="David" w:hAnsi="David" w:hint="cs"/>
          <w:b/>
          <w:bCs/>
          <w:rtl/>
        </w:rPr>
        <w:lastRenderedPageBreak/>
        <w:t>תוכנית עבודה להפעלת הפרוייקט:</w:t>
      </w:r>
    </w:p>
    <w:p w14:paraId="071CB79F" w14:textId="77777777" w:rsidR="003A7F2B" w:rsidRPr="00700BCE" w:rsidRDefault="003A7F2B" w:rsidP="003E59C1">
      <w:pPr>
        <w:keepNext/>
        <w:keepLines/>
        <w:numPr>
          <w:ilvl w:val="1"/>
          <w:numId w:val="120"/>
        </w:numPr>
        <w:spacing w:line="360" w:lineRule="auto"/>
        <w:ind w:left="935" w:hanging="575"/>
        <w:jc w:val="both"/>
        <w:rPr>
          <w:rFonts w:ascii="David" w:hAnsi="David"/>
        </w:rPr>
      </w:pPr>
      <w:r w:rsidRPr="00700BCE">
        <w:rPr>
          <w:rFonts w:ascii="David" w:hAnsi="David" w:hint="cs"/>
          <w:rtl/>
        </w:rPr>
        <w:t>להלן פירוט תוכנית העבודה של המציע לצורך הפעלת פרוייקט לרבות התייחסות למרכיבים הבאים:</w:t>
      </w:r>
    </w:p>
    <w:p w14:paraId="73BD0CA6"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גיוס כוח אדם מקצועי.</w:t>
      </w:r>
    </w:p>
    <w:p w14:paraId="369B3DDB"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ממשק ממוחשב להפעלת השירות.</w:t>
      </w:r>
    </w:p>
    <w:p w14:paraId="7CA0D6A4"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שיטה לביצוע משוב על עבודת המומחים.</w:t>
      </w:r>
    </w:p>
    <w:p w14:paraId="41575AD9" w14:textId="77777777" w:rsidR="003A7F2B" w:rsidRPr="00700BCE" w:rsidRDefault="003A7F2B" w:rsidP="003E59C1">
      <w:pPr>
        <w:keepNext/>
        <w:keepLines/>
        <w:numPr>
          <w:ilvl w:val="2"/>
          <w:numId w:val="120"/>
        </w:numPr>
        <w:spacing w:line="360" w:lineRule="auto"/>
        <w:jc w:val="both"/>
        <w:rPr>
          <w:rFonts w:ascii="David" w:hAnsi="David"/>
        </w:rPr>
      </w:pPr>
      <w:r w:rsidRPr="00700BCE">
        <w:rPr>
          <w:rFonts w:ascii="David" w:hAnsi="David" w:hint="cs"/>
          <w:rtl/>
        </w:rPr>
        <w:t xml:space="preserve"> דיווחים למשרד.</w:t>
      </w:r>
    </w:p>
    <w:tbl>
      <w:tblPr>
        <w:tblStyle w:val="aff8"/>
        <w:bidiVisual/>
        <w:tblW w:w="0" w:type="auto"/>
        <w:tblLook w:val="04A0" w:firstRow="1" w:lastRow="0" w:firstColumn="1" w:lastColumn="0" w:noHBand="0" w:noVBand="1"/>
      </w:tblPr>
      <w:tblGrid>
        <w:gridCol w:w="8296"/>
      </w:tblGrid>
      <w:tr w:rsidR="003A7F2B" w:rsidRPr="00700BCE" w14:paraId="264477AD" w14:textId="77777777" w:rsidTr="00DB453A">
        <w:trPr>
          <w:trHeight w:val="737"/>
        </w:trPr>
        <w:tc>
          <w:tcPr>
            <w:tcW w:w="8296" w:type="dxa"/>
          </w:tcPr>
          <w:p w14:paraId="4F4507AE" w14:textId="77777777" w:rsidR="003A7F2B" w:rsidRPr="00700BCE" w:rsidRDefault="003A7F2B" w:rsidP="00DB453A">
            <w:pPr>
              <w:keepNext/>
              <w:keepLines/>
              <w:spacing w:line="360" w:lineRule="auto"/>
              <w:jc w:val="both"/>
              <w:rPr>
                <w:rFonts w:ascii="David" w:hAnsi="David"/>
                <w:rtl/>
              </w:rPr>
            </w:pPr>
          </w:p>
        </w:tc>
      </w:tr>
      <w:tr w:rsidR="003A7F2B" w:rsidRPr="00700BCE" w14:paraId="198B56A1" w14:textId="77777777" w:rsidTr="00DB453A">
        <w:trPr>
          <w:trHeight w:val="737"/>
        </w:trPr>
        <w:tc>
          <w:tcPr>
            <w:tcW w:w="8296" w:type="dxa"/>
          </w:tcPr>
          <w:p w14:paraId="2BAFFD0B" w14:textId="77777777" w:rsidR="003A7F2B" w:rsidRPr="00700BCE" w:rsidRDefault="003A7F2B" w:rsidP="00DB453A">
            <w:pPr>
              <w:keepNext/>
              <w:keepLines/>
              <w:spacing w:line="360" w:lineRule="auto"/>
              <w:jc w:val="both"/>
              <w:rPr>
                <w:rFonts w:ascii="David" w:hAnsi="David"/>
                <w:rtl/>
              </w:rPr>
            </w:pPr>
          </w:p>
        </w:tc>
      </w:tr>
      <w:tr w:rsidR="003A7F2B" w:rsidRPr="00700BCE" w14:paraId="09835778" w14:textId="77777777" w:rsidTr="00DB453A">
        <w:trPr>
          <w:trHeight w:val="737"/>
        </w:trPr>
        <w:tc>
          <w:tcPr>
            <w:tcW w:w="8296" w:type="dxa"/>
          </w:tcPr>
          <w:p w14:paraId="11872AD8" w14:textId="77777777" w:rsidR="003A7F2B" w:rsidRPr="00700BCE" w:rsidRDefault="003A7F2B" w:rsidP="00DB453A">
            <w:pPr>
              <w:keepNext/>
              <w:keepLines/>
              <w:spacing w:line="360" w:lineRule="auto"/>
              <w:jc w:val="both"/>
              <w:rPr>
                <w:rFonts w:ascii="David" w:hAnsi="David"/>
                <w:rtl/>
              </w:rPr>
            </w:pPr>
          </w:p>
        </w:tc>
      </w:tr>
      <w:tr w:rsidR="003A7F2B" w:rsidRPr="00700BCE" w14:paraId="5D6690BE" w14:textId="77777777" w:rsidTr="00DB453A">
        <w:trPr>
          <w:trHeight w:val="737"/>
        </w:trPr>
        <w:tc>
          <w:tcPr>
            <w:tcW w:w="8296" w:type="dxa"/>
          </w:tcPr>
          <w:p w14:paraId="0EBF5683" w14:textId="77777777" w:rsidR="003A7F2B" w:rsidRPr="00700BCE" w:rsidRDefault="003A7F2B" w:rsidP="00DB453A">
            <w:pPr>
              <w:keepNext/>
              <w:keepLines/>
              <w:spacing w:line="360" w:lineRule="auto"/>
              <w:jc w:val="both"/>
              <w:rPr>
                <w:rFonts w:ascii="David" w:hAnsi="David"/>
                <w:rtl/>
              </w:rPr>
            </w:pPr>
          </w:p>
        </w:tc>
      </w:tr>
      <w:tr w:rsidR="003A7F2B" w:rsidRPr="00700BCE" w14:paraId="1A19BF9D" w14:textId="77777777" w:rsidTr="00DB453A">
        <w:trPr>
          <w:trHeight w:val="737"/>
        </w:trPr>
        <w:tc>
          <w:tcPr>
            <w:tcW w:w="8296" w:type="dxa"/>
          </w:tcPr>
          <w:p w14:paraId="42CBA8DB" w14:textId="77777777" w:rsidR="003A7F2B" w:rsidRPr="00700BCE" w:rsidRDefault="003A7F2B" w:rsidP="00DB453A">
            <w:pPr>
              <w:keepNext/>
              <w:keepLines/>
              <w:spacing w:line="360" w:lineRule="auto"/>
              <w:jc w:val="both"/>
              <w:rPr>
                <w:rFonts w:ascii="David" w:hAnsi="David"/>
                <w:rtl/>
              </w:rPr>
            </w:pPr>
          </w:p>
        </w:tc>
      </w:tr>
      <w:tr w:rsidR="003A7F2B" w:rsidRPr="00700BCE" w14:paraId="5B642223" w14:textId="77777777" w:rsidTr="00DB453A">
        <w:trPr>
          <w:trHeight w:val="737"/>
        </w:trPr>
        <w:tc>
          <w:tcPr>
            <w:tcW w:w="8296" w:type="dxa"/>
          </w:tcPr>
          <w:p w14:paraId="68D8ACA5" w14:textId="77777777" w:rsidR="003A7F2B" w:rsidRPr="00700BCE" w:rsidRDefault="003A7F2B" w:rsidP="00DB453A">
            <w:pPr>
              <w:keepNext/>
              <w:keepLines/>
              <w:spacing w:line="360" w:lineRule="auto"/>
              <w:jc w:val="both"/>
              <w:rPr>
                <w:rFonts w:ascii="David" w:hAnsi="David"/>
                <w:rtl/>
              </w:rPr>
            </w:pPr>
          </w:p>
        </w:tc>
      </w:tr>
      <w:tr w:rsidR="003A7F2B" w:rsidRPr="00700BCE" w14:paraId="2EA6F01E" w14:textId="77777777" w:rsidTr="00DB453A">
        <w:trPr>
          <w:trHeight w:val="737"/>
        </w:trPr>
        <w:tc>
          <w:tcPr>
            <w:tcW w:w="8296" w:type="dxa"/>
          </w:tcPr>
          <w:p w14:paraId="2B7E7DA5" w14:textId="77777777" w:rsidR="003A7F2B" w:rsidRPr="00700BCE" w:rsidRDefault="003A7F2B" w:rsidP="00DB453A">
            <w:pPr>
              <w:keepNext/>
              <w:keepLines/>
              <w:spacing w:line="360" w:lineRule="auto"/>
              <w:jc w:val="both"/>
              <w:rPr>
                <w:rFonts w:ascii="David" w:hAnsi="David"/>
                <w:rtl/>
              </w:rPr>
            </w:pPr>
          </w:p>
        </w:tc>
      </w:tr>
      <w:tr w:rsidR="003A7F2B" w:rsidRPr="00700BCE" w14:paraId="744CC661" w14:textId="77777777" w:rsidTr="00DB453A">
        <w:trPr>
          <w:trHeight w:val="737"/>
        </w:trPr>
        <w:tc>
          <w:tcPr>
            <w:tcW w:w="8296" w:type="dxa"/>
          </w:tcPr>
          <w:p w14:paraId="55568C2F" w14:textId="77777777" w:rsidR="003A7F2B" w:rsidRPr="00700BCE" w:rsidRDefault="003A7F2B" w:rsidP="00DB453A">
            <w:pPr>
              <w:keepNext/>
              <w:keepLines/>
              <w:spacing w:line="360" w:lineRule="auto"/>
              <w:jc w:val="both"/>
              <w:rPr>
                <w:rFonts w:ascii="David" w:hAnsi="David"/>
                <w:rtl/>
              </w:rPr>
            </w:pPr>
          </w:p>
        </w:tc>
      </w:tr>
      <w:tr w:rsidR="003A7F2B" w:rsidRPr="00700BCE" w14:paraId="432EF8B2" w14:textId="77777777" w:rsidTr="00DB453A">
        <w:trPr>
          <w:trHeight w:val="737"/>
        </w:trPr>
        <w:tc>
          <w:tcPr>
            <w:tcW w:w="8296" w:type="dxa"/>
          </w:tcPr>
          <w:p w14:paraId="4063793D" w14:textId="77777777" w:rsidR="003A7F2B" w:rsidRPr="00700BCE" w:rsidRDefault="003A7F2B" w:rsidP="00DB453A">
            <w:pPr>
              <w:keepNext/>
              <w:keepLines/>
              <w:spacing w:line="360" w:lineRule="auto"/>
              <w:jc w:val="both"/>
              <w:rPr>
                <w:rFonts w:ascii="David" w:hAnsi="David"/>
                <w:rtl/>
              </w:rPr>
            </w:pPr>
          </w:p>
        </w:tc>
      </w:tr>
      <w:tr w:rsidR="003A7F2B" w:rsidRPr="00700BCE" w14:paraId="48FFC790" w14:textId="77777777" w:rsidTr="00DB453A">
        <w:trPr>
          <w:trHeight w:val="737"/>
        </w:trPr>
        <w:tc>
          <w:tcPr>
            <w:tcW w:w="8296" w:type="dxa"/>
          </w:tcPr>
          <w:p w14:paraId="7C078ED7" w14:textId="77777777" w:rsidR="003A7F2B" w:rsidRPr="00700BCE" w:rsidRDefault="003A7F2B" w:rsidP="00DB453A">
            <w:pPr>
              <w:keepNext/>
              <w:keepLines/>
              <w:spacing w:line="360" w:lineRule="auto"/>
              <w:jc w:val="both"/>
              <w:rPr>
                <w:rFonts w:ascii="David" w:hAnsi="David"/>
                <w:rtl/>
              </w:rPr>
            </w:pPr>
          </w:p>
        </w:tc>
      </w:tr>
    </w:tbl>
    <w:p w14:paraId="1797CA17" w14:textId="77777777" w:rsidR="003A7F2B" w:rsidRPr="00700BCE" w:rsidRDefault="003A7F2B" w:rsidP="003A7F2B">
      <w:pPr>
        <w:pStyle w:val="aff5"/>
        <w:keepNext/>
        <w:keepLines/>
        <w:numPr>
          <w:ilvl w:val="0"/>
          <w:numId w:val="104"/>
        </w:numPr>
        <w:spacing w:line="360" w:lineRule="auto"/>
        <w:jc w:val="both"/>
        <w:rPr>
          <w:rFonts w:ascii="David" w:hAnsi="David"/>
        </w:rPr>
      </w:pPr>
      <w:r w:rsidRPr="00700BCE">
        <w:rPr>
          <w:rFonts w:ascii="David" w:hAnsi="David" w:hint="cs"/>
          <w:rtl/>
        </w:rPr>
        <w:t>ניתן להוסיף דפים נוספים.</w:t>
      </w:r>
    </w:p>
    <w:p w14:paraId="3530819D" w14:textId="77777777" w:rsidR="003A7F2B" w:rsidRPr="00700BCE" w:rsidRDefault="003A7F2B" w:rsidP="003A7F2B">
      <w:pPr>
        <w:pStyle w:val="80"/>
        <w:jc w:val="center"/>
        <w:rPr>
          <w:rFonts w:ascii="David" w:hAnsi="David" w:cs="David"/>
          <w:color w:val="auto"/>
          <w:sz w:val="24"/>
          <w:szCs w:val="24"/>
          <w:u w:val="single"/>
          <w:rtl/>
        </w:rPr>
      </w:pPr>
      <w:r w:rsidRPr="00700BCE">
        <w:rPr>
          <w:rFonts w:ascii="David" w:hAnsi="David" w:cs="David" w:hint="eastAsia"/>
          <w:color w:val="auto"/>
          <w:sz w:val="24"/>
          <w:szCs w:val="24"/>
          <w:u w:val="single"/>
          <w:rtl/>
        </w:rPr>
        <w:t>הצהרה</w:t>
      </w:r>
      <w:r w:rsidRPr="00700BCE">
        <w:rPr>
          <w:rFonts w:ascii="David" w:hAnsi="David" w:cs="David"/>
          <w:color w:val="auto"/>
          <w:sz w:val="24"/>
          <w:szCs w:val="24"/>
          <w:u w:val="single"/>
          <w:rtl/>
        </w:rPr>
        <w:t xml:space="preserve"> </w:t>
      </w:r>
      <w:r w:rsidRPr="00700BCE">
        <w:rPr>
          <w:rFonts w:ascii="David" w:hAnsi="David" w:cs="David" w:hint="eastAsia"/>
          <w:color w:val="auto"/>
          <w:sz w:val="24"/>
          <w:szCs w:val="24"/>
          <w:u w:val="single"/>
          <w:rtl/>
        </w:rPr>
        <w:t>והתחיי</w:t>
      </w:r>
      <w:r w:rsidRPr="00700BCE">
        <w:rPr>
          <w:rFonts w:ascii="David" w:hAnsi="David" w:cs="David" w:hint="cs"/>
          <w:color w:val="auto"/>
          <w:sz w:val="24"/>
          <w:szCs w:val="24"/>
          <w:u w:val="single"/>
          <w:rtl/>
        </w:rPr>
        <w:t>בות</w:t>
      </w:r>
    </w:p>
    <w:p w14:paraId="20E932C9" w14:textId="77777777" w:rsidR="003A7F2B" w:rsidRPr="00700BCE" w:rsidRDefault="003A7F2B" w:rsidP="003A7F2B">
      <w:pPr>
        <w:keepNext/>
        <w:keepLines/>
        <w:spacing w:line="360" w:lineRule="auto"/>
        <w:jc w:val="both"/>
        <w:rPr>
          <w:rFonts w:ascii="David" w:hAnsi="David"/>
          <w:rtl/>
        </w:rPr>
      </w:pPr>
    </w:p>
    <w:p w14:paraId="2D4E1F30" w14:textId="77777777" w:rsidR="003A7F2B" w:rsidRPr="00700BCE" w:rsidRDefault="003A7F2B" w:rsidP="003A7F2B">
      <w:pPr>
        <w:keepNext/>
        <w:keepLines/>
        <w:spacing w:line="360" w:lineRule="auto"/>
        <w:jc w:val="both"/>
        <w:rPr>
          <w:rFonts w:ascii="David" w:hAnsi="David"/>
          <w:rtl/>
        </w:rPr>
      </w:pPr>
      <w:r w:rsidRPr="00700BCE">
        <w:rPr>
          <w:rFonts w:ascii="David" w:hAnsi="David"/>
          <w:rtl/>
        </w:rPr>
        <w:t xml:space="preserve">אני הח"מ </w:t>
      </w:r>
      <w:r w:rsidRPr="00700BCE">
        <w:rPr>
          <w:rFonts w:ascii="David" w:hAnsi="David"/>
          <w:u w:val="single"/>
          <w:rtl/>
        </w:rPr>
        <w:tab/>
      </w:r>
      <w:r w:rsidRPr="00700BCE">
        <w:rPr>
          <w:rFonts w:ascii="David" w:hAnsi="David"/>
          <w:u w:val="single"/>
          <w:rtl/>
        </w:rPr>
        <w:tab/>
      </w:r>
      <w:r w:rsidRPr="00700BCE">
        <w:rPr>
          <w:rFonts w:ascii="David" w:hAnsi="David"/>
          <w:u w:val="single"/>
          <w:rtl/>
        </w:rPr>
        <w:tab/>
      </w:r>
      <w:r w:rsidRPr="00700BCE">
        <w:rPr>
          <w:rFonts w:ascii="David" w:hAnsi="David"/>
          <w:rtl/>
        </w:rPr>
        <w:t xml:space="preserve"> ת.ז. </w:t>
      </w:r>
      <w:r w:rsidRPr="00700BCE">
        <w:rPr>
          <w:rFonts w:ascii="David" w:hAnsi="David"/>
          <w:u w:val="single"/>
          <w:rtl/>
        </w:rPr>
        <w:tab/>
      </w:r>
      <w:r w:rsidRPr="00700BCE">
        <w:rPr>
          <w:rFonts w:ascii="David" w:hAnsi="David"/>
          <w:u w:val="single"/>
          <w:rtl/>
        </w:rPr>
        <w:tab/>
      </w:r>
      <w:r w:rsidRPr="00700BCE">
        <w:rPr>
          <w:rFonts w:ascii="David" w:hAnsi="David"/>
          <w:u w:val="single"/>
          <w:rtl/>
        </w:rPr>
        <w:tab/>
      </w:r>
      <w:r w:rsidRPr="00700BCE">
        <w:rPr>
          <w:rFonts w:ascii="David" w:hAnsi="David"/>
          <w:rtl/>
        </w:rPr>
        <w:t xml:space="preserve"> שהנני ממלא תפקיד של </w:t>
      </w:r>
      <w:r w:rsidRPr="00700BCE">
        <w:rPr>
          <w:rFonts w:ascii="David" w:hAnsi="David"/>
          <w:u w:val="single"/>
          <w:rtl/>
        </w:rPr>
        <w:t xml:space="preserve">_____________ </w:t>
      </w:r>
      <w:r w:rsidRPr="00700BCE">
        <w:rPr>
          <w:rFonts w:ascii="David" w:hAnsi="David"/>
          <w:rtl/>
        </w:rPr>
        <w:t xml:space="preserve">אצל המציע/ה מצהיר בזה כי הנני מצהיר האמור לעיל בשם </w:t>
      </w:r>
      <w:r w:rsidRPr="00700BCE">
        <w:rPr>
          <w:rFonts w:ascii="David" w:hAnsi="David"/>
          <w:u w:val="single"/>
          <w:rtl/>
        </w:rPr>
        <w:tab/>
      </w:r>
      <w:r w:rsidRPr="00700BCE">
        <w:rPr>
          <w:rFonts w:ascii="David" w:hAnsi="David"/>
          <w:rtl/>
        </w:rPr>
        <w:t>_________ (להלן: "המציעה") אשר הנני מוסמך לחייבה בחתימתי וכי הפרטים המפורטים לעיל הנם אמת וכי ההצעה כמפורט לעיל הנה הצעה מחייבת והסכמ</w:t>
      </w:r>
      <w:r w:rsidRPr="00700BCE">
        <w:rPr>
          <w:rFonts w:ascii="David" w:hAnsi="David" w:hint="cs"/>
          <w:rtl/>
        </w:rPr>
        <w:t>תי</w:t>
      </w:r>
      <w:r w:rsidRPr="00700BCE">
        <w:rPr>
          <w:rFonts w:ascii="David" w:hAnsi="David"/>
          <w:rtl/>
        </w:rPr>
        <w:t xml:space="preserve"> לחתום על נוסח ההסכם כפי שצורף למסמכי המכרז.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3A7F2B" w:rsidRPr="00700BCE" w14:paraId="721A6829" w14:textId="77777777" w:rsidTr="00DB453A">
        <w:tc>
          <w:tcPr>
            <w:tcW w:w="1659" w:type="dxa"/>
            <w:tcBorders>
              <w:bottom w:val="single" w:sz="4" w:space="0" w:color="auto"/>
            </w:tcBorders>
          </w:tcPr>
          <w:p w14:paraId="290F49EF" w14:textId="77777777" w:rsidR="003A7F2B" w:rsidRPr="00700BCE" w:rsidRDefault="003A7F2B" w:rsidP="00DB453A">
            <w:pPr>
              <w:keepNext/>
              <w:keepLines/>
              <w:spacing w:line="360" w:lineRule="auto"/>
              <w:jc w:val="center"/>
              <w:rPr>
                <w:rFonts w:ascii="David" w:hAnsi="David"/>
                <w:b/>
                <w:bCs/>
                <w:rtl/>
              </w:rPr>
            </w:pPr>
          </w:p>
        </w:tc>
        <w:tc>
          <w:tcPr>
            <w:tcW w:w="283" w:type="dxa"/>
          </w:tcPr>
          <w:p w14:paraId="4A9412F7" w14:textId="77777777" w:rsidR="003A7F2B" w:rsidRPr="00700BCE" w:rsidRDefault="003A7F2B" w:rsidP="00DB453A">
            <w:pPr>
              <w:keepNext/>
              <w:keepLines/>
              <w:spacing w:line="360" w:lineRule="auto"/>
              <w:jc w:val="center"/>
              <w:rPr>
                <w:rFonts w:ascii="David" w:hAnsi="David"/>
                <w:b/>
                <w:bCs/>
                <w:rtl/>
              </w:rPr>
            </w:pPr>
          </w:p>
        </w:tc>
        <w:tc>
          <w:tcPr>
            <w:tcW w:w="2835" w:type="dxa"/>
            <w:tcBorders>
              <w:bottom w:val="single" w:sz="4" w:space="0" w:color="auto"/>
            </w:tcBorders>
          </w:tcPr>
          <w:p w14:paraId="2DA86FF7" w14:textId="77777777" w:rsidR="003A7F2B" w:rsidRPr="00700BCE" w:rsidRDefault="003A7F2B" w:rsidP="00DB453A">
            <w:pPr>
              <w:keepNext/>
              <w:keepLines/>
              <w:spacing w:line="360" w:lineRule="auto"/>
              <w:jc w:val="center"/>
              <w:rPr>
                <w:rFonts w:ascii="David" w:hAnsi="David"/>
                <w:b/>
                <w:bCs/>
                <w:rtl/>
              </w:rPr>
            </w:pPr>
          </w:p>
        </w:tc>
        <w:tc>
          <w:tcPr>
            <w:tcW w:w="283" w:type="dxa"/>
          </w:tcPr>
          <w:p w14:paraId="31DC0F3A" w14:textId="77777777" w:rsidR="003A7F2B" w:rsidRPr="00700BCE" w:rsidRDefault="003A7F2B" w:rsidP="00DB453A">
            <w:pPr>
              <w:keepNext/>
              <w:keepLines/>
              <w:spacing w:line="360" w:lineRule="auto"/>
              <w:jc w:val="center"/>
              <w:rPr>
                <w:rFonts w:ascii="David" w:hAnsi="David"/>
                <w:b/>
                <w:bCs/>
                <w:rtl/>
              </w:rPr>
            </w:pPr>
          </w:p>
        </w:tc>
        <w:tc>
          <w:tcPr>
            <w:tcW w:w="3402" w:type="dxa"/>
            <w:tcBorders>
              <w:bottom w:val="single" w:sz="4" w:space="0" w:color="auto"/>
            </w:tcBorders>
          </w:tcPr>
          <w:p w14:paraId="6240FC42" w14:textId="77777777" w:rsidR="003A7F2B" w:rsidRPr="00700BCE" w:rsidRDefault="003A7F2B" w:rsidP="00DB453A">
            <w:pPr>
              <w:keepNext/>
              <w:keepLines/>
              <w:spacing w:line="360" w:lineRule="auto"/>
              <w:jc w:val="center"/>
              <w:rPr>
                <w:rFonts w:ascii="David" w:hAnsi="David"/>
                <w:b/>
                <w:bCs/>
                <w:rtl/>
              </w:rPr>
            </w:pPr>
          </w:p>
        </w:tc>
      </w:tr>
      <w:tr w:rsidR="003A7F2B" w:rsidRPr="00700BCE" w14:paraId="41FD7D8C" w14:textId="77777777" w:rsidTr="00DB453A">
        <w:tc>
          <w:tcPr>
            <w:tcW w:w="1659" w:type="dxa"/>
            <w:tcBorders>
              <w:top w:val="single" w:sz="4" w:space="0" w:color="auto"/>
            </w:tcBorders>
          </w:tcPr>
          <w:p w14:paraId="7A1AD438" w14:textId="77777777" w:rsidR="003A7F2B" w:rsidRPr="00700BCE" w:rsidRDefault="003A7F2B" w:rsidP="00DB453A">
            <w:pPr>
              <w:keepNext/>
              <w:keepLines/>
              <w:spacing w:line="360" w:lineRule="auto"/>
              <w:jc w:val="center"/>
              <w:rPr>
                <w:rFonts w:ascii="David" w:hAnsi="David"/>
                <w:b/>
                <w:bCs/>
                <w:rtl/>
              </w:rPr>
            </w:pPr>
            <w:r w:rsidRPr="00700BCE">
              <w:rPr>
                <w:rFonts w:ascii="David" w:hAnsi="David"/>
                <w:rtl/>
              </w:rPr>
              <w:t>תאריך</w:t>
            </w:r>
          </w:p>
        </w:tc>
        <w:tc>
          <w:tcPr>
            <w:tcW w:w="283" w:type="dxa"/>
          </w:tcPr>
          <w:p w14:paraId="724C54C3" w14:textId="77777777" w:rsidR="003A7F2B" w:rsidRPr="00700BCE" w:rsidRDefault="003A7F2B" w:rsidP="00DB453A">
            <w:pPr>
              <w:keepNext/>
              <w:keepLines/>
              <w:spacing w:line="360" w:lineRule="auto"/>
              <w:jc w:val="center"/>
              <w:rPr>
                <w:rFonts w:ascii="David" w:hAnsi="David"/>
                <w:b/>
                <w:bCs/>
                <w:rtl/>
              </w:rPr>
            </w:pPr>
          </w:p>
        </w:tc>
        <w:tc>
          <w:tcPr>
            <w:tcW w:w="2835" w:type="dxa"/>
            <w:tcBorders>
              <w:top w:val="single" w:sz="4" w:space="0" w:color="auto"/>
            </w:tcBorders>
          </w:tcPr>
          <w:p w14:paraId="755CB6BF" w14:textId="77777777" w:rsidR="003A7F2B" w:rsidRPr="00700BCE" w:rsidRDefault="003A7F2B" w:rsidP="00DB453A">
            <w:pPr>
              <w:keepNext/>
              <w:keepLines/>
              <w:spacing w:line="360" w:lineRule="auto"/>
              <w:jc w:val="center"/>
              <w:rPr>
                <w:rFonts w:ascii="David" w:hAnsi="David"/>
                <w:b/>
                <w:bCs/>
                <w:rtl/>
              </w:rPr>
            </w:pPr>
            <w:r w:rsidRPr="00700BCE">
              <w:rPr>
                <w:rFonts w:ascii="David" w:hAnsi="David" w:hint="eastAsia"/>
                <w:rtl/>
              </w:rPr>
              <w:t>חתימה</w:t>
            </w:r>
          </w:p>
        </w:tc>
        <w:tc>
          <w:tcPr>
            <w:tcW w:w="283" w:type="dxa"/>
          </w:tcPr>
          <w:p w14:paraId="00DBAB9C" w14:textId="77777777" w:rsidR="003A7F2B" w:rsidRPr="00700BCE" w:rsidRDefault="003A7F2B" w:rsidP="00DB453A">
            <w:pPr>
              <w:keepNext/>
              <w:keepLines/>
              <w:spacing w:line="360" w:lineRule="auto"/>
              <w:jc w:val="center"/>
              <w:rPr>
                <w:rFonts w:ascii="David" w:hAnsi="David"/>
                <w:b/>
                <w:bCs/>
                <w:rtl/>
              </w:rPr>
            </w:pPr>
          </w:p>
        </w:tc>
        <w:tc>
          <w:tcPr>
            <w:tcW w:w="3402" w:type="dxa"/>
            <w:tcBorders>
              <w:top w:val="single" w:sz="4" w:space="0" w:color="auto"/>
            </w:tcBorders>
          </w:tcPr>
          <w:p w14:paraId="06533AA5" w14:textId="77777777" w:rsidR="003A7F2B" w:rsidRPr="00700BCE" w:rsidRDefault="003A7F2B" w:rsidP="00DB453A">
            <w:pPr>
              <w:keepNext/>
              <w:keepLines/>
              <w:spacing w:line="360" w:lineRule="auto"/>
              <w:jc w:val="center"/>
              <w:rPr>
                <w:rFonts w:ascii="David" w:hAnsi="David"/>
                <w:b/>
                <w:bCs/>
                <w:rtl/>
              </w:rPr>
            </w:pPr>
            <w:r w:rsidRPr="00700BCE">
              <w:rPr>
                <w:rFonts w:ascii="David" w:hAnsi="David"/>
                <w:rtl/>
              </w:rPr>
              <w:t xml:space="preserve">חותמת </w:t>
            </w:r>
            <w:r w:rsidRPr="00700BCE">
              <w:rPr>
                <w:rFonts w:ascii="David" w:hAnsi="David" w:hint="eastAsia"/>
                <w:rtl/>
              </w:rPr>
              <w:t>התאגיד</w:t>
            </w:r>
            <w:r w:rsidRPr="00700BCE">
              <w:rPr>
                <w:rFonts w:ascii="David" w:hAnsi="David"/>
                <w:rtl/>
              </w:rPr>
              <w:t xml:space="preserve">          </w:t>
            </w:r>
          </w:p>
        </w:tc>
      </w:tr>
    </w:tbl>
    <w:p w14:paraId="34C62C46" w14:textId="77777777" w:rsidR="003A7F2B" w:rsidRPr="00700BCE" w:rsidRDefault="003A7F2B" w:rsidP="003A7F2B">
      <w:pPr>
        <w:rPr>
          <w:rtl/>
        </w:rPr>
      </w:pPr>
      <w:r w:rsidRPr="00700BCE">
        <w:rPr>
          <w:rFonts w:ascii="David" w:hAnsi="David"/>
          <w:rtl/>
        </w:rPr>
        <w:br w:type="page"/>
      </w:r>
    </w:p>
    <w:p w14:paraId="319D4DCD" w14:textId="77777777" w:rsidR="00CF5BF4" w:rsidRPr="00700BCE" w:rsidRDefault="00FE358B" w:rsidP="008E0DC0">
      <w:pPr>
        <w:pStyle w:val="14"/>
        <w:jc w:val="left"/>
        <w:rPr>
          <w:rFonts w:ascii="David" w:hAnsi="David"/>
          <w:b w:val="0"/>
          <w:bCs w:val="0"/>
          <w:sz w:val="24"/>
          <w:szCs w:val="24"/>
          <w:rtl/>
        </w:rPr>
      </w:pPr>
      <w:bookmarkStart w:id="89" w:name="_Toc43293631"/>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ב</w:t>
      </w:r>
      <w:r w:rsidR="00CF5BF4" w:rsidRPr="00700BCE">
        <w:rPr>
          <w:rFonts w:ascii="David" w:hAnsi="David"/>
          <w:sz w:val="24"/>
          <w:szCs w:val="24"/>
          <w:rtl/>
        </w:rPr>
        <w:t>'</w:t>
      </w:r>
      <w:r w:rsidRPr="00700BCE">
        <w:rPr>
          <w:rFonts w:ascii="David" w:hAnsi="David"/>
          <w:b w:val="0"/>
          <w:bCs w:val="0"/>
          <w:sz w:val="24"/>
          <w:szCs w:val="24"/>
          <w:rtl/>
        </w:rPr>
        <w:t xml:space="preserve"> הצעת מחיר</w:t>
      </w:r>
      <w:bookmarkEnd w:id="89"/>
      <w:r w:rsidR="00CF5BF4" w:rsidRPr="00700BCE">
        <w:rPr>
          <w:rFonts w:ascii="David" w:hAnsi="David"/>
          <w:b w:val="0"/>
          <w:bCs w:val="0"/>
          <w:sz w:val="24"/>
          <w:szCs w:val="24"/>
          <w:rtl/>
        </w:rPr>
        <w:t xml:space="preserve"> </w:t>
      </w:r>
    </w:p>
    <w:p w14:paraId="7ABE792D" w14:textId="77777777" w:rsidR="00E93355" w:rsidRPr="00700BCE" w:rsidRDefault="00E93355" w:rsidP="00E53DC1">
      <w:pPr>
        <w:rPr>
          <w:rtl/>
        </w:rPr>
      </w:pPr>
    </w:p>
    <w:p w14:paraId="783BAD07" w14:textId="77777777" w:rsidR="00E93355" w:rsidRPr="00700BCE" w:rsidRDefault="00E93355" w:rsidP="00E53DC1">
      <w:pPr>
        <w:rPr>
          <w:b/>
          <w:bCs/>
          <w:rtl/>
        </w:rPr>
      </w:pPr>
    </w:p>
    <w:p w14:paraId="2469E526" w14:textId="77777777" w:rsidR="00CF5BF4" w:rsidRPr="00700BCE" w:rsidRDefault="00CF5BF4" w:rsidP="00292587">
      <w:pPr>
        <w:pStyle w:val="afffffd"/>
        <w:keepNext/>
        <w:keepLines/>
        <w:spacing w:after="0" w:line="360" w:lineRule="auto"/>
        <w:ind w:left="40"/>
        <w:jc w:val="center"/>
        <w:rPr>
          <w:rFonts w:ascii="David" w:hAnsi="David"/>
          <w:b w:val="0"/>
          <w:bCs w:val="0"/>
          <w:rtl/>
        </w:rPr>
      </w:pPr>
      <w:r w:rsidRPr="00700BCE">
        <w:rPr>
          <w:rFonts w:ascii="David" w:hAnsi="David" w:cs="David" w:hint="eastAsia"/>
          <w:color w:val="auto"/>
          <w:sz w:val="24"/>
          <w:rtl/>
        </w:rPr>
        <w:t>הצעת</w:t>
      </w:r>
      <w:r w:rsidRPr="00700BCE">
        <w:rPr>
          <w:rFonts w:ascii="David" w:hAnsi="David" w:cs="David"/>
          <w:color w:val="auto"/>
          <w:sz w:val="24"/>
          <w:rtl/>
        </w:rPr>
        <w:t xml:space="preserve"> </w:t>
      </w:r>
      <w:r w:rsidRPr="00700BCE">
        <w:rPr>
          <w:rFonts w:ascii="David" w:hAnsi="David" w:cs="David" w:hint="eastAsia"/>
          <w:color w:val="auto"/>
          <w:sz w:val="24"/>
          <w:rtl/>
        </w:rPr>
        <w:t>מחיר</w:t>
      </w:r>
      <w:r w:rsidRPr="00700BCE">
        <w:rPr>
          <w:rFonts w:ascii="David" w:hAnsi="David" w:cs="David"/>
          <w:color w:val="auto"/>
          <w:sz w:val="24"/>
          <w:rtl/>
        </w:rPr>
        <w:t xml:space="preserve"> – </w:t>
      </w:r>
      <w:r w:rsidRPr="00700BCE">
        <w:rPr>
          <w:rFonts w:ascii="David" w:hAnsi="David" w:cs="David" w:hint="eastAsia"/>
          <w:color w:val="auto"/>
          <w:sz w:val="24"/>
          <w:rtl/>
        </w:rPr>
        <w:t>מכרז</w:t>
      </w:r>
      <w:r w:rsidRPr="00700BCE">
        <w:rPr>
          <w:rFonts w:ascii="David" w:hAnsi="David" w:cs="David"/>
          <w:color w:val="auto"/>
          <w:sz w:val="24"/>
          <w:rtl/>
        </w:rPr>
        <w:t xml:space="preserve"> </w:t>
      </w:r>
      <w:r w:rsidRPr="00700BCE">
        <w:rPr>
          <w:rFonts w:ascii="David" w:hAnsi="David" w:cs="David" w:hint="eastAsia"/>
          <w:color w:val="auto"/>
          <w:sz w:val="24"/>
          <w:rtl/>
        </w:rPr>
        <w:t>מס</w:t>
      </w:r>
      <w:r w:rsidRPr="00700BCE">
        <w:rPr>
          <w:rFonts w:ascii="David" w:hAnsi="David" w:cs="David"/>
          <w:color w:val="auto"/>
          <w:sz w:val="24"/>
          <w:rtl/>
        </w:rPr>
        <w:t>'</w:t>
      </w:r>
      <w:r w:rsidR="0016046A" w:rsidRPr="00700BCE">
        <w:rPr>
          <w:rFonts w:ascii="David" w:hAnsi="David" w:cs="David" w:hint="cs"/>
          <w:color w:val="auto"/>
          <w:sz w:val="24"/>
          <w:rtl/>
        </w:rPr>
        <w:t xml:space="preserve"> </w:t>
      </w:r>
      <w:r w:rsidR="00C105B8" w:rsidRPr="00700BCE">
        <w:rPr>
          <w:rFonts w:ascii="David" w:hAnsi="David" w:cs="David"/>
          <w:color w:val="auto"/>
          <w:sz w:val="24"/>
          <w:rtl/>
        </w:rPr>
        <w:t>14</w:t>
      </w:r>
      <w:r w:rsidR="005F7C08" w:rsidRPr="00700BCE">
        <w:rPr>
          <w:rFonts w:ascii="David" w:hAnsi="David" w:cs="David"/>
          <w:color w:val="auto"/>
          <w:sz w:val="24"/>
          <w:rtl/>
        </w:rPr>
        <w:t>/</w:t>
      </w:r>
      <w:r w:rsidR="003A55FB" w:rsidRPr="00700BCE">
        <w:rPr>
          <w:rFonts w:ascii="David" w:hAnsi="David" w:cs="David" w:hint="cs"/>
          <w:color w:val="auto"/>
          <w:sz w:val="24"/>
          <w:rtl/>
        </w:rPr>
        <w:t>20</w:t>
      </w:r>
    </w:p>
    <w:p w14:paraId="0D88A32C" w14:textId="77777777" w:rsidR="00CF5BF4" w:rsidRPr="00700BCE" w:rsidRDefault="00CF5BF4" w:rsidP="00CF5BF4">
      <w:pPr>
        <w:pStyle w:val="Normal12"/>
        <w:spacing w:before="0" w:line="360" w:lineRule="auto"/>
        <w:ind w:left="0" w:right="-180"/>
        <w:rPr>
          <w:rFonts w:ascii="David" w:hAnsi="David" w:cs="David"/>
          <w:sz w:val="24"/>
          <w:rtl/>
        </w:rPr>
      </w:pPr>
      <w:r w:rsidRPr="00700BCE">
        <w:rPr>
          <w:rFonts w:ascii="David" w:hAnsi="David" w:cs="David"/>
          <w:sz w:val="24"/>
          <w:rtl/>
        </w:rPr>
        <w:t xml:space="preserve">לכבוד </w:t>
      </w:r>
    </w:p>
    <w:p w14:paraId="4DE88395" w14:textId="77777777" w:rsidR="00CF5BF4" w:rsidRPr="00700BCE" w:rsidRDefault="00CF5BF4" w:rsidP="00CF5BF4">
      <w:pPr>
        <w:pStyle w:val="Normal12"/>
        <w:spacing w:before="0" w:line="360" w:lineRule="auto"/>
        <w:ind w:left="0" w:right="-180"/>
        <w:rPr>
          <w:rFonts w:ascii="David" w:hAnsi="David" w:cs="David"/>
          <w:b/>
          <w:bCs/>
          <w:sz w:val="24"/>
          <w:rtl/>
        </w:rPr>
      </w:pPr>
      <w:r w:rsidRPr="00700BCE">
        <w:rPr>
          <w:rFonts w:ascii="David" w:hAnsi="David" w:cs="David"/>
          <w:b/>
          <w:bCs/>
          <w:sz w:val="24"/>
          <w:rtl/>
        </w:rPr>
        <w:t>משרד המשפטים</w:t>
      </w:r>
    </w:p>
    <w:p w14:paraId="6C0CD899" w14:textId="77777777" w:rsidR="00CF5BF4" w:rsidRPr="00700BCE" w:rsidRDefault="00CF5BF4" w:rsidP="00CF4BBF">
      <w:pPr>
        <w:pStyle w:val="Normal12"/>
        <w:spacing w:before="0" w:line="360" w:lineRule="auto"/>
        <w:ind w:left="0"/>
        <w:rPr>
          <w:rFonts w:ascii="David" w:hAnsi="David" w:cs="David"/>
          <w:sz w:val="24"/>
          <w:rtl/>
        </w:rPr>
      </w:pPr>
      <w:r w:rsidRPr="00700BCE">
        <w:rPr>
          <w:rFonts w:ascii="David" w:hAnsi="David" w:cs="David"/>
          <w:sz w:val="24"/>
          <w:rtl/>
        </w:rPr>
        <w:t xml:space="preserve">אנו_________________________________ מגישים בזאת את הצעתנו במסגרת </w:t>
      </w:r>
      <w:r w:rsidR="008E6E7D" w:rsidRPr="00700BCE">
        <w:rPr>
          <w:rFonts w:ascii="David" w:hAnsi="David" w:cs="David"/>
          <w:sz w:val="24"/>
          <w:rtl/>
        </w:rPr>
        <w:t>מכרז</w:t>
      </w:r>
      <w:r w:rsidR="00CF4BBF" w:rsidRPr="00700BCE">
        <w:rPr>
          <w:rFonts w:ascii="David" w:hAnsi="David" w:cs="David" w:hint="cs"/>
          <w:sz w:val="24"/>
          <w:rtl/>
        </w:rPr>
        <w:t xml:space="preserve"> פומבי</w:t>
      </w:r>
      <w:r w:rsidR="008E6E7D" w:rsidRPr="00700BCE">
        <w:rPr>
          <w:rFonts w:ascii="David" w:hAnsi="David" w:cs="David"/>
          <w:sz w:val="24"/>
          <w:rtl/>
        </w:rPr>
        <w:t xml:space="preserve"> מס' </w:t>
      </w:r>
      <w:r w:rsidR="00C105B8" w:rsidRPr="00700BCE">
        <w:rPr>
          <w:rFonts w:ascii="David" w:hAnsi="David" w:cs="David"/>
          <w:sz w:val="24"/>
          <w:rtl/>
        </w:rPr>
        <w:t>14</w:t>
      </w:r>
      <w:r w:rsidR="005F7C08" w:rsidRPr="00700BCE">
        <w:rPr>
          <w:rFonts w:ascii="David" w:hAnsi="David" w:cs="David"/>
          <w:sz w:val="24"/>
          <w:rtl/>
        </w:rPr>
        <w:t>/</w:t>
      </w:r>
      <w:r w:rsidR="003A55FB" w:rsidRPr="00700BCE">
        <w:rPr>
          <w:rFonts w:ascii="David" w:hAnsi="David" w:cs="David" w:hint="cs"/>
          <w:sz w:val="24"/>
          <w:rtl/>
        </w:rPr>
        <w:t>20</w:t>
      </w:r>
      <w:r w:rsidR="003A55FB" w:rsidRPr="00700BCE">
        <w:rPr>
          <w:rFonts w:ascii="David" w:hAnsi="David" w:cs="David"/>
          <w:sz w:val="24"/>
          <w:rtl/>
        </w:rPr>
        <w:t xml:space="preserve"> </w:t>
      </w:r>
      <w:r w:rsidR="008E6E7D" w:rsidRPr="00700BCE">
        <w:rPr>
          <w:rFonts w:ascii="David" w:hAnsi="David" w:cs="David"/>
          <w:sz w:val="24"/>
          <w:rtl/>
        </w:rPr>
        <w:t>–</w:t>
      </w:r>
      <w:r w:rsidR="00CF4BBF" w:rsidRPr="00700BCE">
        <w:rPr>
          <w:rFonts w:ascii="David" w:hAnsi="David" w:cs="David" w:hint="cs"/>
          <w:sz w:val="24"/>
          <w:rtl/>
        </w:rPr>
        <w:t xml:space="preserve"> </w:t>
      </w:r>
      <w:r w:rsidR="008E6E7D" w:rsidRPr="00700BCE">
        <w:rPr>
          <w:rFonts w:ascii="David" w:hAnsi="David" w:cs="David"/>
          <w:sz w:val="24"/>
          <w:rtl/>
        </w:rPr>
        <w:t xml:space="preserve">לקבלת הצעות למתן שירותי </w:t>
      </w:r>
      <w:r w:rsidR="005F7C08" w:rsidRPr="00700BCE">
        <w:rPr>
          <w:rFonts w:ascii="David" w:hAnsi="David" w:cs="David"/>
          <w:sz w:val="24"/>
          <w:rtl/>
        </w:rPr>
        <w:t>חוות דעת רפואיות עבור פרקליטות המדינה</w:t>
      </w:r>
      <w:r w:rsidRPr="00700BCE">
        <w:rPr>
          <w:rFonts w:ascii="David" w:hAnsi="David" w:cs="David"/>
          <w:b/>
          <w:sz w:val="24"/>
          <w:rtl/>
        </w:rPr>
        <w:t xml:space="preserve"> </w:t>
      </w:r>
      <w:r w:rsidRPr="00700BCE">
        <w:rPr>
          <w:rFonts w:ascii="David" w:hAnsi="David" w:cs="David" w:hint="eastAsia"/>
          <w:b/>
          <w:sz w:val="24"/>
          <w:rtl/>
        </w:rPr>
        <w:t>עבור</w:t>
      </w:r>
      <w:r w:rsidRPr="00700BCE">
        <w:rPr>
          <w:rFonts w:ascii="David" w:hAnsi="David" w:cs="David"/>
          <w:b/>
          <w:sz w:val="24"/>
          <w:rtl/>
        </w:rPr>
        <w:t xml:space="preserve"> </w:t>
      </w:r>
      <w:r w:rsidRPr="00700BCE">
        <w:rPr>
          <w:rFonts w:ascii="David" w:hAnsi="David" w:cs="David" w:hint="eastAsia"/>
          <w:b/>
          <w:sz w:val="24"/>
          <w:rtl/>
        </w:rPr>
        <w:t>משרד</w:t>
      </w:r>
      <w:r w:rsidRPr="00700BCE">
        <w:rPr>
          <w:rFonts w:ascii="David" w:hAnsi="David" w:cs="David"/>
          <w:b/>
          <w:sz w:val="24"/>
          <w:rtl/>
        </w:rPr>
        <w:t xml:space="preserve"> </w:t>
      </w:r>
      <w:r w:rsidRPr="00700BCE">
        <w:rPr>
          <w:rFonts w:ascii="David" w:hAnsi="David" w:cs="David" w:hint="eastAsia"/>
          <w:b/>
          <w:sz w:val="24"/>
          <w:rtl/>
        </w:rPr>
        <w:t>המשפטים</w:t>
      </w:r>
    </w:p>
    <w:p w14:paraId="43DE4DE2" w14:textId="77777777" w:rsidR="00CF5BF4" w:rsidRPr="00700BCE" w:rsidRDefault="00CF5BF4" w:rsidP="00EF5F79">
      <w:pPr>
        <w:pStyle w:val="aff5"/>
        <w:numPr>
          <w:ilvl w:val="0"/>
          <w:numId w:val="49"/>
        </w:numPr>
        <w:spacing w:line="360" w:lineRule="auto"/>
        <w:contextualSpacing/>
        <w:jc w:val="both"/>
        <w:rPr>
          <w:rFonts w:ascii="David" w:hAnsi="David"/>
        </w:rPr>
      </w:pPr>
      <w:r w:rsidRPr="00700BCE">
        <w:rPr>
          <w:rFonts w:ascii="David" w:hAnsi="David"/>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r w:rsidR="006012D6" w:rsidRPr="00700BCE">
        <w:rPr>
          <w:rFonts w:ascii="David" w:hAnsi="David" w:hint="cs"/>
          <w:rtl/>
        </w:rPr>
        <w:t xml:space="preserve"> </w:t>
      </w:r>
    </w:p>
    <w:p w14:paraId="425EAAF2" w14:textId="77777777" w:rsidR="002244F6" w:rsidRPr="00700BCE" w:rsidRDefault="00CF5BF4" w:rsidP="000258F4">
      <w:pPr>
        <w:pStyle w:val="aff5"/>
        <w:numPr>
          <w:ilvl w:val="0"/>
          <w:numId w:val="49"/>
        </w:numPr>
        <w:spacing w:line="360" w:lineRule="auto"/>
        <w:contextualSpacing/>
        <w:jc w:val="both"/>
        <w:rPr>
          <w:rFonts w:ascii="David" w:hAnsi="David"/>
        </w:rPr>
      </w:pPr>
      <w:r w:rsidRPr="00700BCE">
        <w:rPr>
          <w:rFonts w:ascii="David" w:hAnsi="David" w:hint="eastAsia"/>
          <w:rtl/>
        </w:rPr>
        <w:t>להלן</w:t>
      </w:r>
      <w:r w:rsidRPr="00700BCE">
        <w:rPr>
          <w:rFonts w:ascii="David" w:hAnsi="David"/>
          <w:rtl/>
        </w:rPr>
        <w:t xml:space="preserve"> התמחור (</w:t>
      </w:r>
      <w:r w:rsidRPr="00700BCE">
        <w:rPr>
          <w:rFonts w:ascii="David" w:hAnsi="David"/>
          <w:b/>
          <w:bCs/>
          <w:rtl/>
        </w:rPr>
        <w:t xml:space="preserve">יש </w:t>
      </w:r>
      <w:r w:rsidRPr="00700BCE">
        <w:rPr>
          <w:rFonts w:ascii="David" w:hAnsi="David" w:hint="eastAsia"/>
          <w:b/>
          <w:bCs/>
          <w:rtl/>
        </w:rPr>
        <w:t>למלא</w:t>
      </w:r>
      <w:r w:rsidRPr="00700BCE">
        <w:rPr>
          <w:rFonts w:ascii="David" w:hAnsi="David"/>
          <w:b/>
          <w:bCs/>
          <w:rtl/>
        </w:rPr>
        <w:t xml:space="preserve"> </w:t>
      </w:r>
      <w:r w:rsidRPr="00700BCE">
        <w:rPr>
          <w:rFonts w:ascii="David" w:hAnsi="David" w:hint="eastAsia"/>
          <w:b/>
          <w:bCs/>
          <w:rtl/>
        </w:rPr>
        <w:t>בכתב</w:t>
      </w:r>
      <w:r w:rsidRPr="00700BCE">
        <w:rPr>
          <w:rFonts w:ascii="David" w:hAnsi="David"/>
          <w:b/>
          <w:bCs/>
          <w:rtl/>
        </w:rPr>
        <w:t xml:space="preserve"> </w:t>
      </w:r>
      <w:r w:rsidRPr="00700BCE">
        <w:rPr>
          <w:rFonts w:ascii="David" w:hAnsi="David" w:hint="eastAsia"/>
          <w:b/>
          <w:bCs/>
          <w:rtl/>
        </w:rPr>
        <w:t>יד</w:t>
      </w:r>
      <w:r w:rsidRPr="00700BCE">
        <w:rPr>
          <w:rFonts w:ascii="David" w:hAnsi="David"/>
          <w:b/>
          <w:bCs/>
          <w:rtl/>
        </w:rPr>
        <w:t xml:space="preserve"> </w:t>
      </w:r>
      <w:r w:rsidRPr="00700BCE">
        <w:rPr>
          <w:rFonts w:ascii="David" w:hAnsi="David" w:hint="eastAsia"/>
          <w:b/>
          <w:bCs/>
          <w:rtl/>
        </w:rPr>
        <w:t>ברור</w:t>
      </w:r>
      <w:r w:rsidRPr="00700BCE">
        <w:rPr>
          <w:rFonts w:ascii="David" w:hAnsi="David"/>
          <w:b/>
          <w:bCs/>
          <w:rtl/>
        </w:rPr>
        <w:t xml:space="preserve"> </w:t>
      </w:r>
      <w:r w:rsidRPr="00700BCE">
        <w:rPr>
          <w:rFonts w:ascii="David" w:hAnsi="David" w:hint="eastAsia"/>
          <w:b/>
          <w:bCs/>
          <w:rtl/>
        </w:rPr>
        <w:t>בעט</w:t>
      </w:r>
      <w:r w:rsidRPr="00700BCE">
        <w:rPr>
          <w:rFonts w:ascii="David" w:hAnsi="David"/>
          <w:b/>
          <w:bCs/>
          <w:rtl/>
        </w:rPr>
        <w:t xml:space="preserve"> </w:t>
      </w:r>
      <w:r w:rsidRPr="00700BCE">
        <w:rPr>
          <w:rFonts w:ascii="David" w:hAnsi="David" w:hint="eastAsia"/>
          <w:b/>
          <w:bCs/>
          <w:rtl/>
        </w:rPr>
        <w:t>כחול</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בהדפסה</w:t>
      </w:r>
      <w:r w:rsidRPr="00700BCE">
        <w:rPr>
          <w:rFonts w:ascii="David" w:hAnsi="David"/>
          <w:rtl/>
        </w:rPr>
        <w:t xml:space="preserve">): </w:t>
      </w:r>
    </w:p>
    <w:tbl>
      <w:tblPr>
        <w:tblStyle w:val="3fa"/>
        <w:tblpPr w:leftFromText="180" w:rightFromText="180" w:vertAnchor="text" w:horzAnchor="margin" w:tblpXSpec="center" w:tblpY="1"/>
        <w:tblOverlap w:val="never"/>
        <w:bidiVisual/>
        <w:tblW w:w="9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39"/>
        <w:gridCol w:w="1262"/>
        <w:gridCol w:w="1600"/>
        <w:gridCol w:w="1320"/>
        <w:gridCol w:w="1854"/>
        <w:gridCol w:w="858"/>
        <w:gridCol w:w="1611"/>
      </w:tblGrid>
      <w:tr w:rsidR="002A5713" w:rsidRPr="00700BCE" w14:paraId="26A4942B" w14:textId="77777777" w:rsidTr="00D03721">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right w:val="single" w:sz="4" w:space="0" w:color="auto"/>
            </w:tcBorders>
            <w:shd w:val="clear" w:color="auto" w:fill="F2F2F2" w:themeFill="background1" w:themeFillShade="F2"/>
          </w:tcPr>
          <w:p w14:paraId="44D0E992" w14:textId="77777777" w:rsidR="00573478" w:rsidRPr="00700BCE" w:rsidRDefault="00573478" w:rsidP="00573478">
            <w:pPr>
              <w:keepNext/>
              <w:keepLines/>
              <w:spacing w:line="360" w:lineRule="auto"/>
              <w:jc w:val="center"/>
              <w:outlineLvl w:val="1"/>
              <w:rPr>
                <w:rFonts w:ascii="David" w:hAnsi="David"/>
                <w:i w:val="0"/>
                <w:iCs w:val="0"/>
                <w:color w:val="auto"/>
              </w:rPr>
            </w:pPr>
            <w:bookmarkStart w:id="90" w:name="_Hlk497925519"/>
            <w:r w:rsidRPr="00700BCE">
              <w:rPr>
                <w:rFonts w:ascii="David" w:hAnsi="David"/>
                <w:i w:val="0"/>
                <w:iCs w:val="0"/>
                <w:color w:val="auto"/>
                <w:rtl/>
              </w:rPr>
              <w:t>#</w:t>
            </w:r>
          </w:p>
        </w:tc>
        <w:tc>
          <w:tcPr>
            <w:tcW w:w="1262"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1D9D4FD9"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i w:val="0"/>
                <w:iCs w:val="0"/>
                <w:color w:val="auto"/>
                <w:rtl/>
              </w:rPr>
            </w:pPr>
            <w:r w:rsidRPr="00700BCE">
              <w:rPr>
                <w:rFonts w:ascii="David" w:hAnsi="David"/>
                <w:i w:val="0"/>
                <w:iCs w:val="0"/>
                <w:color w:val="auto"/>
                <w:rtl/>
                <w:lang w:bidi="he-IL"/>
              </w:rPr>
              <w:t>מרכיב</w:t>
            </w:r>
          </w:p>
        </w:tc>
        <w:tc>
          <w:tcPr>
            <w:tcW w:w="1600"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370CE816"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700BCE">
              <w:rPr>
                <w:rFonts w:ascii="David" w:hAnsi="David" w:hint="cs"/>
                <w:i w:val="0"/>
                <w:iCs w:val="0"/>
                <w:color w:val="auto"/>
                <w:rtl/>
                <w:lang w:bidi="he-IL"/>
              </w:rPr>
              <w:t xml:space="preserve">תעריף מקסימלי לשעה </w:t>
            </w:r>
            <w:r w:rsidRPr="00700BCE">
              <w:rPr>
                <w:rFonts w:ascii="David" w:hAnsi="David"/>
                <w:i w:val="0"/>
                <w:iCs w:val="0"/>
                <w:color w:val="auto"/>
                <w:rtl/>
                <w:lang w:bidi="he-IL"/>
              </w:rPr>
              <w:t xml:space="preserve"> בש</w:t>
            </w:r>
            <w:r w:rsidRPr="00700BCE">
              <w:rPr>
                <w:rFonts w:ascii="David" w:hAnsi="David"/>
                <w:i w:val="0"/>
                <w:iCs w:val="0"/>
                <w:color w:val="auto"/>
                <w:rtl/>
              </w:rPr>
              <w:t>"</w:t>
            </w:r>
            <w:r w:rsidRPr="00700BCE">
              <w:rPr>
                <w:rFonts w:ascii="David" w:hAnsi="David"/>
                <w:i w:val="0"/>
                <w:iCs w:val="0"/>
                <w:color w:val="auto"/>
                <w:rtl/>
                <w:lang w:bidi="he-IL"/>
              </w:rPr>
              <w:t>ח לפני מע</w:t>
            </w:r>
            <w:r w:rsidRPr="00700BCE">
              <w:rPr>
                <w:rFonts w:ascii="David" w:hAnsi="David"/>
                <w:i w:val="0"/>
                <w:iCs w:val="0"/>
                <w:color w:val="auto"/>
                <w:rtl/>
              </w:rPr>
              <w:t>"</w:t>
            </w:r>
            <w:r w:rsidRPr="00700BCE">
              <w:rPr>
                <w:rFonts w:ascii="David" w:hAnsi="David"/>
                <w:i w:val="0"/>
                <w:iCs w:val="0"/>
                <w:color w:val="auto"/>
                <w:rtl/>
                <w:lang w:bidi="he-IL"/>
              </w:rPr>
              <w:t xml:space="preserve">מ </w:t>
            </w:r>
            <w:r w:rsidRPr="00700BCE">
              <w:rPr>
                <w:rFonts w:ascii="David" w:hAnsi="David"/>
                <w:i w:val="0"/>
                <w:iCs w:val="0"/>
                <w:color w:val="auto"/>
                <w:rtl/>
              </w:rPr>
              <w:t>(</w:t>
            </w:r>
            <w:r w:rsidRPr="00700BCE">
              <w:rPr>
                <w:rFonts w:ascii="David" w:hAnsi="David"/>
                <w:i w:val="0"/>
                <w:iCs w:val="0"/>
                <w:color w:val="auto"/>
              </w:rPr>
              <w:t>A</w:t>
            </w:r>
            <w:r w:rsidRPr="00700BCE">
              <w:rPr>
                <w:rFonts w:ascii="David" w:hAnsi="David"/>
                <w:i w:val="0"/>
                <w:iCs w:val="0"/>
                <w:color w:val="auto"/>
                <w:rtl/>
              </w:rPr>
              <w:t>)</w:t>
            </w:r>
          </w:p>
        </w:tc>
        <w:tc>
          <w:tcPr>
            <w:tcW w:w="1320" w:type="dxa"/>
            <w:tcBorders>
              <w:top w:val="single" w:sz="4" w:space="0" w:color="auto"/>
              <w:left w:val="single" w:sz="4" w:space="0" w:color="auto"/>
              <w:right w:val="single" w:sz="4" w:space="0" w:color="auto"/>
            </w:tcBorders>
            <w:shd w:val="clear" w:color="auto" w:fill="F2F2F2" w:themeFill="background1" w:themeFillShade="F2"/>
            <w:vAlign w:val="center"/>
            <w:hideMark/>
          </w:tcPr>
          <w:p w14:paraId="05306CF0" w14:textId="77777777" w:rsidR="00573478" w:rsidRPr="00700BCE" w:rsidRDefault="00573478" w:rsidP="00573478">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700BCE">
              <w:rPr>
                <w:rFonts w:ascii="David" w:hAnsi="David" w:hint="cs"/>
                <w:i w:val="0"/>
                <w:iCs w:val="0"/>
                <w:color w:val="auto"/>
                <w:rtl/>
                <w:lang w:bidi="he-IL"/>
              </w:rPr>
              <w:t>הנחה מוצעת</w:t>
            </w:r>
          </w:p>
        </w:tc>
        <w:tc>
          <w:tcPr>
            <w:tcW w:w="1854" w:type="dxa"/>
            <w:tcBorders>
              <w:top w:val="single" w:sz="4" w:space="0" w:color="auto"/>
              <w:left w:val="single" w:sz="4" w:space="0" w:color="auto"/>
              <w:right w:val="single" w:sz="4" w:space="0" w:color="auto"/>
            </w:tcBorders>
            <w:shd w:val="clear" w:color="auto" w:fill="F2F2F2" w:themeFill="background1" w:themeFillShade="F2"/>
            <w:vAlign w:val="center"/>
          </w:tcPr>
          <w:p w14:paraId="2DCFD79B" w14:textId="77777777" w:rsidR="00573478" w:rsidRPr="00700BCE" w:rsidDel="00D2357D"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rtl/>
              </w:rPr>
            </w:pPr>
            <w:r w:rsidRPr="00700BCE">
              <w:rPr>
                <w:rFonts w:ascii="David" w:hAnsi="David" w:hint="cs"/>
                <w:i w:val="0"/>
                <w:iCs w:val="0"/>
                <w:color w:val="auto"/>
                <w:rtl/>
                <w:lang w:bidi="he-IL"/>
              </w:rPr>
              <w:t>תעריף מוצע לשעה לצורך השוואת הצעות לפני מע"מ</w:t>
            </w:r>
          </w:p>
        </w:tc>
        <w:tc>
          <w:tcPr>
            <w:tcW w:w="858" w:type="dxa"/>
            <w:tcBorders>
              <w:top w:val="single" w:sz="4" w:space="0" w:color="auto"/>
              <w:left w:val="single" w:sz="4" w:space="0" w:color="auto"/>
              <w:right w:val="single" w:sz="4" w:space="0" w:color="auto"/>
            </w:tcBorders>
            <w:shd w:val="clear" w:color="auto" w:fill="F2F2F2" w:themeFill="background1" w:themeFillShade="F2"/>
            <w:vAlign w:val="center"/>
          </w:tcPr>
          <w:p w14:paraId="198F136D" w14:textId="77777777" w:rsidR="00573478" w:rsidRPr="00700BCE"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i w:val="0"/>
                <w:iCs w:val="0"/>
              </w:rPr>
            </w:pPr>
            <w:r w:rsidRPr="00700BCE">
              <w:rPr>
                <w:rFonts w:ascii="David" w:hAnsi="David" w:hint="cs"/>
                <w:i w:val="0"/>
                <w:iCs w:val="0"/>
                <w:color w:val="auto"/>
                <w:rtl/>
                <w:lang w:bidi="he-IL"/>
              </w:rPr>
              <w:t>משקל</w:t>
            </w:r>
          </w:p>
        </w:tc>
        <w:tc>
          <w:tcPr>
            <w:tcW w:w="1611" w:type="dxa"/>
            <w:tcBorders>
              <w:top w:val="single" w:sz="4" w:space="0" w:color="auto"/>
              <w:left w:val="single" w:sz="4" w:space="0" w:color="auto"/>
              <w:right w:val="single" w:sz="4" w:space="0" w:color="auto"/>
            </w:tcBorders>
            <w:shd w:val="clear" w:color="auto" w:fill="F2F2F2" w:themeFill="background1" w:themeFillShade="F2"/>
            <w:vAlign w:val="center"/>
          </w:tcPr>
          <w:p w14:paraId="20E90654" w14:textId="77777777" w:rsidR="00573478" w:rsidRPr="00700BCE" w:rsidRDefault="00573478" w:rsidP="00573478">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Pr>
            </w:pPr>
            <w:r w:rsidRPr="00700BCE">
              <w:rPr>
                <w:rFonts w:ascii="David" w:hAnsi="David" w:hint="cs"/>
                <w:i w:val="0"/>
                <w:iCs w:val="0"/>
                <w:color w:val="auto"/>
                <w:rtl/>
                <w:lang w:bidi="he-IL"/>
              </w:rPr>
              <w:t>מחיר משוקלל</w:t>
            </w:r>
          </w:p>
        </w:tc>
      </w:tr>
      <w:tr w:rsidR="002A5713" w:rsidRPr="00700BCE" w14:paraId="42780F26" w14:textId="77777777" w:rsidTr="00D03721">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12D4EC52" w14:textId="77777777" w:rsidR="00573478" w:rsidRPr="00700BCE" w:rsidRDefault="00573478" w:rsidP="00573478">
            <w:pPr>
              <w:keepNext/>
              <w:keepLines/>
              <w:spacing w:line="360" w:lineRule="auto"/>
              <w:jc w:val="center"/>
              <w:outlineLvl w:val="1"/>
              <w:rPr>
                <w:rFonts w:ascii="David" w:hAnsi="David"/>
                <w:b w:val="0"/>
                <w:bCs w:val="0"/>
                <w:color w:val="auto"/>
              </w:rPr>
            </w:pPr>
            <w:r w:rsidRPr="00700BCE">
              <w:rPr>
                <w:rFonts w:ascii="David" w:hAnsi="David"/>
                <w:color w:val="auto"/>
                <w:rtl/>
              </w:rPr>
              <w:t>1</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AD032" w14:textId="77777777" w:rsidR="00573478" w:rsidRPr="00700BCE" w:rsidRDefault="00573478" w:rsidP="00AF7B1C">
            <w:pPr>
              <w:keepNext/>
              <w:keepLines/>
              <w:tabs>
                <w:tab w:val="left" w:pos="509"/>
              </w:tabs>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hd w:val="clear" w:color="auto" w:fill="FFFFFF"/>
                <w:lang w:bidi="he-IL"/>
              </w:rPr>
            </w:pPr>
            <w:r w:rsidRPr="00700BCE">
              <w:rPr>
                <w:rFonts w:ascii="David" w:hAnsi="David" w:hint="cs"/>
                <w:color w:val="auto"/>
                <w:shd w:val="clear" w:color="auto" w:fill="FFFFFF"/>
                <w:rtl/>
                <w:lang w:bidi="he-IL"/>
              </w:rPr>
              <w:t xml:space="preserve">הנחה מתעריף החשכ"ל </w:t>
            </w:r>
            <w:r w:rsidR="009C2593" w:rsidRPr="00700BCE">
              <w:rPr>
                <w:rFonts w:ascii="David" w:hAnsi="David" w:hint="eastAsia"/>
                <w:b/>
                <w:bCs/>
                <w:shd w:val="clear" w:color="auto" w:fill="FFFFFF"/>
                <w:rtl/>
                <w:lang w:bidi="he-IL"/>
              </w:rPr>
              <w:t>ל</w:t>
            </w:r>
            <w:r w:rsidRPr="00700BCE">
              <w:rPr>
                <w:rFonts w:ascii="David" w:hAnsi="David" w:hint="eastAsia"/>
                <w:b/>
                <w:bCs/>
                <w:shd w:val="clear" w:color="auto" w:fill="FFFFFF"/>
                <w:rtl/>
                <w:lang w:bidi="he-IL"/>
              </w:rPr>
              <w:t>מומחה</w:t>
            </w:r>
            <w:r w:rsidRPr="00700BCE">
              <w:rPr>
                <w:rFonts w:ascii="David" w:hAnsi="David" w:hint="cs"/>
                <w:color w:val="auto"/>
                <w:shd w:val="clear" w:color="auto" w:fill="FFFFFF"/>
                <w:rtl/>
                <w:lang w:bidi="he-IL"/>
              </w:rPr>
              <w:t xml:space="preserve"> לפי </w:t>
            </w:r>
            <w:r w:rsidR="009C2593" w:rsidRPr="00700BCE">
              <w:rPr>
                <w:rFonts w:ascii="David" w:hAnsi="David" w:hint="cs"/>
                <w:color w:val="auto"/>
                <w:shd w:val="clear" w:color="auto" w:fill="FFFFFF"/>
                <w:rtl/>
                <w:lang w:bidi="he-IL"/>
              </w:rPr>
              <w:t>ה</w:t>
            </w:r>
            <w:r w:rsidRPr="00700BCE">
              <w:rPr>
                <w:rFonts w:ascii="David" w:hAnsi="David" w:hint="cs"/>
                <w:color w:val="auto"/>
                <w:shd w:val="clear" w:color="auto" w:fill="FFFFFF"/>
                <w:rtl/>
                <w:lang w:bidi="he-IL"/>
              </w:rPr>
              <w:t>הוראה</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1CFCD"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hint="cs"/>
                <w:color w:val="auto"/>
                <w:rtl/>
                <w:lang w:bidi="he-IL"/>
              </w:rPr>
              <w:t xml:space="preserve">488 ₪ </w:t>
            </w:r>
            <w:r w:rsidRPr="00700BCE">
              <w:rPr>
                <w:rFonts w:ascii="David" w:hAnsi="David"/>
                <w:color w:val="auto"/>
                <w:lang w:bidi="he-IL"/>
              </w:rPr>
              <w:t>A1=</w:t>
            </w:r>
          </w:p>
        </w:tc>
        <w:tc>
          <w:tcPr>
            <w:tcW w:w="1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3DDC9CE" w14:textId="77777777" w:rsidR="00573478" w:rsidRPr="00700BCE" w:rsidRDefault="00573478" w:rsidP="00AF7B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color w:val="auto"/>
                <w:lang w:bidi="he-IL"/>
              </w:rPr>
              <w:t>B1 = ___</w:t>
            </w:r>
          </w:p>
        </w:tc>
        <w:tc>
          <w:tcPr>
            <w:tcW w:w="18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E93D7F9"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w:t>
            </w:r>
            <w:r w:rsidR="009C2593" w:rsidRPr="00700BCE">
              <w:rPr>
                <w:rFonts w:ascii="David" w:hAnsi="David"/>
                <w:color w:val="auto"/>
              </w:rPr>
              <w:t>1</w:t>
            </w:r>
            <w:r w:rsidRPr="00700BCE">
              <w:rPr>
                <w:rFonts w:ascii="David" w:hAnsi="David"/>
                <w:color w:val="auto"/>
              </w:rPr>
              <w:t xml:space="preserve"> =</w:t>
            </w:r>
            <w:r w:rsidR="00523445" w:rsidRPr="00700BCE">
              <w:rPr>
                <w:rFonts w:ascii="David" w:hAnsi="David"/>
                <w:color w:val="auto"/>
              </w:rPr>
              <w:t xml:space="preserve"> </w:t>
            </w:r>
            <w:r w:rsidRPr="00700BCE">
              <w:rPr>
                <w:rFonts w:ascii="David" w:hAnsi="David"/>
                <w:color w:val="auto"/>
              </w:rPr>
              <w:t>A1*(1-B1)</w:t>
            </w:r>
            <w:r w:rsidR="00523445" w:rsidRPr="00700BCE">
              <w:rPr>
                <w:rFonts w:ascii="David" w:hAnsi="David"/>
                <w:color w:val="auto"/>
              </w:rPr>
              <w:t xml:space="preserve"> </w:t>
            </w:r>
            <w:r w:rsidRPr="00700BCE">
              <w:rPr>
                <w:rFonts w:ascii="David" w:hAnsi="David"/>
                <w:color w:val="auto"/>
              </w:rPr>
              <w:t>=</w:t>
            </w:r>
            <w:r w:rsidR="00523445" w:rsidRPr="00700BCE">
              <w:rPr>
                <w:rFonts w:ascii="David" w:hAnsi="David"/>
                <w:color w:val="auto"/>
              </w:rPr>
              <w:t xml:space="preserve"> ___</w:t>
            </w:r>
            <w:r w:rsidRPr="00700BCE">
              <w:rPr>
                <w:rFonts w:ascii="David" w:hAnsi="David"/>
                <w:color w:val="auto"/>
              </w:rPr>
              <w:t>____</w:t>
            </w:r>
          </w:p>
        </w:tc>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18D15A21" w14:textId="77777777" w:rsidR="00573478" w:rsidRPr="00700BCE" w:rsidRDefault="00573478"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70%</w:t>
            </w:r>
          </w:p>
        </w:tc>
        <w:tc>
          <w:tcPr>
            <w:tcW w:w="1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27B6254" w14:textId="77777777" w:rsidR="00573478" w:rsidRPr="00700BCE" w:rsidRDefault="009C2593" w:rsidP="00573478">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700BCE">
              <w:rPr>
                <w:rFonts w:ascii="David" w:hAnsi="David"/>
                <w:color w:val="auto"/>
              </w:rPr>
              <w:t>Px1=P1*70%= ________</w:t>
            </w:r>
          </w:p>
        </w:tc>
      </w:tr>
      <w:tr w:rsidR="002A5713" w:rsidRPr="00700BCE" w14:paraId="3A2282B7" w14:textId="77777777" w:rsidTr="00D03721">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12EA0E75" w14:textId="77777777" w:rsidR="009C2593" w:rsidRPr="00700BCE" w:rsidRDefault="009C2593" w:rsidP="009C2593">
            <w:pPr>
              <w:keepNext/>
              <w:keepLines/>
              <w:spacing w:line="360" w:lineRule="auto"/>
              <w:jc w:val="center"/>
              <w:outlineLvl w:val="1"/>
              <w:rPr>
                <w:rFonts w:ascii="David" w:hAnsi="David"/>
                <w:rtl/>
              </w:rPr>
            </w:pPr>
            <w:r w:rsidRPr="00700BCE">
              <w:rPr>
                <w:rFonts w:ascii="David" w:hAnsi="David"/>
                <w:color w:val="auto"/>
              </w:rPr>
              <w:t>2</w:t>
            </w:r>
          </w:p>
        </w:tc>
        <w:tc>
          <w:tcPr>
            <w:tcW w:w="1262" w:type="dxa"/>
            <w:tcBorders>
              <w:top w:val="single" w:sz="4" w:space="0" w:color="auto"/>
              <w:left w:val="single" w:sz="4" w:space="0" w:color="auto"/>
              <w:bottom w:val="single" w:sz="4" w:space="0" w:color="auto"/>
              <w:right w:val="single" w:sz="4" w:space="0" w:color="auto"/>
            </w:tcBorders>
            <w:shd w:val="clear" w:color="auto" w:fill="auto"/>
            <w:vAlign w:val="center"/>
          </w:tcPr>
          <w:p w14:paraId="38395654" w14:textId="77777777" w:rsidR="009C2593" w:rsidRPr="00700BCE" w:rsidDel="00D2357D" w:rsidRDefault="009C2593" w:rsidP="009C2593">
            <w:pPr>
              <w:keepNext/>
              <w:keepLines/>
              <w:tabs>
                <w:tab w:val="left" w:pos="509"/>
              </w:tabs>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hd w:val="clear" w:color="auto" w:fill="FFFFFF"/>
                <w:rtl/>
              </w:rPr>
            </w:pPr>
            <w:r w:rsidRPr="00700BCE">
              <w:rPr>
                <w:rFonts w:ascii="David" w:hAnsi="David" w:hint="cs"/>
                <w:color w:val="auto"/>
                <w:shd w:val="clear" w:color="auto" w:fill="FFFFFF"/>
                <w:rtl/>
                <w:lang w:bidi="he-IL"/>
              </w:rPr>
              <w:t xml:space="preserve">הנחה מתעריף החשכ"ל </w:t>
            </w:r>
            <w:r w:rsidRPr="00700BCE">
              <w:rPr>
                <w:rFonts w:ascii="David" w:hAnsi="David" w:hint="eastAsia"/>
                <w:b/>
                <w:bCs/>
                <w:shd w:val="clear" w:color="auto" w:fill="FFFFFF"/>
                <w:rtl/>
                <w:lang w:bidi="he-IL"/>
              </w:rPr>
              <w:t>למנהל</w:t>
            </w:r>
            <w:r w:rsidRPr="00700BCE">
              <w:rPr>
                <w:rFonts w:ascii="David" w:hAnsi="David" w:hint="cs"/>
                <w:color w:val="auto"/>
                <w:shd w:val="clear" w:color="auto" w:fill="FFFFFF"/>
                <w:rtl/>
                <w:lang w:bidi="he-IL"/>
              </w:rPr>
              <w:t xml:space="preserve"> </w:t>
            </w:r>
            <w:r w:rsidRPr="00700BCE">
              <w:rPr>
                <w:rFonts w:ascii="David" w:hAnsi="David" w:hint="eastAsia"/>
                <w:b/>
                <w:bCs/>
                <w:shd w:val="clear" w:color="auto" w:fill="FFFFFF"/>
                <w:rtl/>
                <w:lang w:bidi="he-IL"/>
              </w:rPr>
              <w:t>מחלקה</w:t>
            </w:r>
            <w:r w:rsidRPr="00700BCE">
              <w:rPr>
                <w:rFonts w:ascii="David" w:hAnsi="David" w:hint="cs"/>
                <w:color w:val="auto"/>
                <w:shd w:val="clear" w:color="auto" w:fill="FFFFFF"/>
                <w:rtl/>
                <w:lang w:bidi="he-IL"/>
              </w:rPr>
              <w:t xml:space="preserve"> לפי ההוראה</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14:paraId="0AB1945C" w14:textId="77777777" w:rsidR="009C2593" w:rsidRPr="00700BCE" w:rsidDel="00D2357D"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hint="cs"/>
                <w:color w:val="auto"/>
                <w:rtl/>
                <w:lang w:bidi="he-IL"/>
              </w:rPr>
              <w:t xml:space="preserve">568 ₪ </w:t>
            </w:r>
            <w:r w:rsidRPr="00700BCE">
              <w:rPr>
                <w:rFonts w:ascii="David" w:hAnsi="David"/>
                <w:color w:val="auto"/>
                <w:lang w:bidi="he-IL"/>
              </w:rPr>
              <w:t>A2=</w:t>
            </w:r>
          </w:p>
        </w:tc>
        <w:tc>
          <w:tcPr>
            <w:tcW w:w="1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95379B" w14:textId="77777777" w:rsidR="009C2593" w:rsidRPr="00700BCE" w:rsidRDefault="009C2593" w:rsidP="00AF7B1C">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700BCE">
              <w:rPr>
                <w:rFonts w:ascii="David" w:hAnsi="David"/>
                <w:color w:val="auto"/>
                <w:lang w:bidi="he-IL"/>
              </w:rPr>
              <w:t>B2= ___</w:t>
            </w:r>
          </w:p>
        </w:tc>
        <w:tc>
          <w:tcPr>
            <w:tcW w:w="18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C831943"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 =</w:t>
            </w:r>
            <w:r w:rsidR="00523445" w:rsidRPr="00700BCE">
              <w:rPr>
                <w:rFonts w:ascii="David" w:hAnsi="David"/>
                <w:color w:val="auto"/>
              </w:rPr>
              <w:t xml:space="preserve"> </w:t>
            </w:r>
            <w:r w:rsidRPr="00700BCE">
              <w:rPr>
                <w:rFonts w:ascii="David" w:hAnsi="David"/>
                <w:color w:val="auto"/>
              </w:rPr>
              <w:t>A2*(1-B2</w:t>
            </w:r>
            <w:r w:rsidR="00523445" w:rsidRPr="00700BCE">
              <w:rPr>
                <w:rFonts w:ascii="David" w:hAnsi="David"/>
                <w:color w:val="auto"/>
              </w:rPr>
              <w:t xml:space="preserve"> </w:t>
            </w:r>
            <w:r w:rsidRPr="00700BCE">
              <w:rPr>
                <w:rFonts w:ascii="David" w:hAnsi="David"/>
                <w:color w:val="auto"/>
              </w:rPr>
              <w:t>)=</w:t>
            </w:r>
            <w:r w:rsidR="00523445" w:rsidRPr="00700BCE">
              <w:rPr>
                <w:rFonts w:ascii="David" w:hAnsi="David"/>
                <w:color w:val="auto"/>
              </w:rPr>
              <w:t xml:space="preserve"> </w:t>
            </w:r>
            <w:r w:rsidRPr="00700BCE">
              <w:rPr>
                <w:rFonts w:ascii="David" w:hAnsi="David"/>
                <w:color w:val="auto"/>
              </w:rPr>
              <w:t>_______</w:t>
            </w:r>
          </w:p>
        </w:tc>
        <w:tc>
          <w:tcPr>
            <w:tcW w:w="858" w:type="dxa"/>
            <w:tcBorders>
              <w:top w:val="single" w:sz="4" w:space="0" w:color="auto"/>
              <w:left w:val="single" w:sz="4" w:space="0" w:color="auto"/>
              <w:bottom w:val="single" w:sz="4" w:space="0" w:color="auto"/>
              <w:right w:val="single" w:sz="4" w:space="0" w:color="auto"/>
            </w:tcBorders>
            <w:shd w:val="clear" w:color="auto" w:fill="auto"/>
            <w:vAlign w:val="center"/>
          </w:tcPr>
          <w:p w14:paraId="5C6D0504"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700BCE">
              <w:rPr>
                <w:rFonts w:ascii="David" w:hAnsi="David"/>
                <w:rtl/>
              </w:rPr>
              <w:t>30%</w:t>
            </w:r>
          </w:p>
        </w:tc>
        <w:tc>
          <w:tcPr>
            <w:tcW w:w="16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6656F3"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Pr>
            </w:pPr>
            <w:r w:rsidRPr="00700BCE">
              <w:rPr>
                <w:rFonts w:ascii="David" w:hAnsi="David"/>
                <w:color w:val="auto"/>
              </w:rPr>
              <w:t>Px2=P2*30%= ________</w:t>
            </w:r>
          </w:p>
        </w:tc>
      </w:tr>
      <w:tr w:rsidR="009C2593" w:rsidRPr="00700BCE" w14:paraId="50A15624" w14:textId="77777777" w:rsidTr="00AF7B1C">
        <w:trPr>
          <w:trHeight w:val="1134"/>
        </w:trPr>
        <w:tc>
          <w:tcPr>
            <w:cnfStyle w:val="001000000000" w:firstRow="0" w:lastRow="0" w:firstColumn="1" w:lastColumn="0" w:oddVBand="0" w:evenVBand="0" w:oddHBand="0" w:evenHBand="0" w:firstRowFirstColumn="0" w:firstRowLastColumn="0" w:lastRowFirstColumn="0" w:lastRowLastColumn="0"/>
            <w:tcW w:w="639" w:type="dxa"/>
            <w:tcBorders>
              <w:top w:val="single" w:sz="4" w:space="0" w:color="auto"/>
              <w:left w:val="single" w:sz="4" w:space="0" w:color="auto"/>
              <w:bottom w:val="single" w:sz="4" w:space="0" w:color="auto"/>
              <w:right w:val="single" w:sz="4" w:space="0" w:color="auto"/>
            </w:tcBorders>
            <w:shd w:val="clear" w:color="auto" w:fill="auto"/>
            <w:vAlign w:val="center"/>
          </w:tcPr>
          <w:p w14:paraId="58FD8989" w14:textId="77777777" w:rsidR="009C2593" w:rsidRPr="00700BCE" w:rsidRDefault="009C2593" w:rsidP="009C2593">
            <w:pPr>
              <w:keepNext/>
              <w:keepLines/>
              <w:spacing w:line="360" w:lineRule="auto"/>
              <w:jc w:val="center"/>
              <w:outlineLvl w:val="1"/>
              <w:rPr>
                <w:rFonts w:ascii="David" w:hAnsi="David"/>
                <w:rtl/>
              </w:rPr>
            </w:pPr>
          </w:p>
        </w:tc>
        <w:tc>
          <w:tcPr>
            <w:tcW w:w="286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922B8F"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rtl/>
              </w:rPr>
            </w:pPr>
            <w:r w:rsidRPr="00700BCE">
              <w:rPr>
                <w:rFonts w:ascii="David" w:hAnsi="David"/>
                <w:color w:val="auto"/>
                <w:rtl/>
                <w:lang w:bidi="he-IL"/>
              </w:rPr>
              <w:t>סה</w:t>
            </w:r>
            <w:r w:rsidRPr="00700BCE">
              <w:rPr>
                <w:rFonts w:ascii="David" w:hAnsi="David"/>
                <w:color w:val="auto"/>
                <w:rtl/>
              </w:rPr>
              <w:t>"</w:t>
            </w:r>
            <w:r w:rsidRPr="00700BCE">
              <w:rPr>
                <w:rFonts w:ascii="David" w:hAnsi="David"/>
                <w:color w:val="auto"/>
                <w:rtl/>
                <w:lang w:bidi="he-IL"/>
              </w:rPr>
              <w:t xml:space="preserve">כ </w:t>
            </w:r>
            <w:r w:rsidRPr="00700BCE">
              <w:rPr>
                <w:rFonts w:ascii="David" w:hAnsi="David" w:hint="cs"/>
                <w:color w:val="auto"/>
                <w:rtl/>
                <w:lang w:bidi="he-IL"/>
              </w:rPr>
              <w:t xml:space="preserve">תעריף שעתי לא </w:t>
            </w:r>
            <w:r w:rsidRPr="00700BCE">
              <w:rPr>
                <w:rFonts w:ascii="David" w:hAnsi="David"/>
                <w:color w:val="auto"/>
                <w:rtl/>
                <w:lang w:bidi="he-IL"/>
              </w:rPr>
              <w:t>כולל מע</w:t>
            </w:r>
            <w:r w:rsidRPr="00700BCE">
              <w:rPr>
                <w:rFonts w:ascii="David" w:hAnsi="David"/>
                <w:color w:val="auto"/>
                <w:rtl/>
              </w:rPr>
              <w:t>"</w:t>
            </w:r>
            <w:r w:rsidRPr="00700BCE">
              <w:rPr>
                <w:rFonts w:ascii="David" w:hAnsi="David"/>
                <w:color w:val="auto"/>
                <w:rtl/>
                <w:lang w:bidi="he-IL"/>
              </w:rPr>
              <w:t>מ</w:t>
            </w:r>
          </w:p>
        </w:tc>
        <w:tc>
          <w:tcPr>
            <w:tcW w:w="5643"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9DB7CF" w14:textId="77777777" w:rsidR="009C2593" w:rsidRPr="00700BCE" w:rsidRDefault="009C2593" w:rsidP="009C2593">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700BCE">
              <w:rPr>
                <w:rFonts w:ascii="David" w:hAnsi="David"/>
              </w:rPr>
              <w:t xml:space="preserve">Px= </w:t>
            </w:r>
            <w:r w:rsidRPr="00700BCE">
              <w:rPr>
                <w:rFonts w:ascii="David" w:hAnsi="David"/>
                <w:color w:val="auto"/>
              </w:rPr>
              <w:t xml:space="preserve"> Px1 +  Px2 = __________</w:t>
            </w:r>
          </w:p>
        </w:tc>
      </w:tr>
      <w:bookmarkEnd w:id="90"/>
    </w:tbl>
    <w:p w14:paraId="58728A07" w14:textId="77777777" w:rsidR="00D13421" w:rsidRPr="00700BCE" w:rsidRDefault="00D13421" w:rsidP="00D13421">
      <w:pPr>
        <w:spacing w:line="360" w:lineRule="auto"/>
        <w:contextualSpacing/>
        <w:jc w:val="both"/>
        <w:rPr>
          <w:rFonts w:ascii="David" w:hAnsi="David"/>
          <w:rtl/>
        </w:rPr>
      </w:pPr>
    </w:p>
    <w:p w14:paraId="3D261E69" w14:textId="77777777" w:rsidR="00CF5BF4" w:rsidRPr="00700BCE" w:rsidRDefault="00CF5BF4" w:rsidP="00035B90">
      <w:pPr>
        <w:pStyle w:val="aff5"/>
        <w:numPr>
          <w:ilvl w:val="0"/>
          <w:numId w:val="49"/>
        </w:numPr>
        <w:spacing w:line="360" w:lineRule="auto"/>
        <w:contextualSpacing/>
        <w:jc w:val="both"/>
        <w:rPr>
          <w:rFonts w:ascii="David" w:hAnsi="David"/>
          <w:rtl/>
        </w:rPr>
      </w:pP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המבוקשות</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את כל עלויות המציע, לרבות עלות העסקת העובדים, תשלום, עלויות שכר ותנאים סוציאליים על פי דין, משאבים טכנולוגיים  וכל הוצאה אחרת הכרוכה בעבודה זו באופן מלא ובהתאם לאמנת השירות הנדרשת כולל רכיב הרווח.</w:t>
      </w:r>
    </w:p>
    <w:p w14:paraId="7A698340" w14:textId="77777777" w:rsidR="00CF5BF4" w:rsidRPr="00700BCE" w:rsidRDefault="00CF5BF4" w:rsidP="00035B90">
      <w:pPr>
        <w:pStyle w:val="aff5"/>
        <w:numPr>
          <w:ilvl w:val="0"/>
          <w:numId w:val="49"/>
        </w:numPr>
        <w:spacing w:line="360" w:lineRule="auto"/>
        <w:contextualSpacing/>
        <w:jc w:val="both"/>
        <w:rPr>
          <w:rFonts w:ascii="David" w:hAnsi="David"/>
          <w:rtl/>
        </w:rPr>
      </w:pPr>
      <w:r w:rsidRPr="00700BCE">
        <w:rPr>
          <w:rFonts w:ascii="David" w:hAnsi="David" w:hint="eastAsia"/>
          <w:rtl/>
        </w:rPr>
        <w:t>תנאי</w:t>
      </w:r>
      <w:r w:rsidRPr="00700BCE">
        <w:rPr>
          <w:rFonts w:ascii="David" w:hAnsi="David"/>
          <w:rtl/>
        </w:rPr>
        <w:t xml:space="preserve"> תשלום </w:t>
      </w:r>
    </w:p>
    <w:p w14:paraId="3CDD17AD"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t xml:space="preserve">הספק יגיש </w:t>
      </w:r>
      <w:r w:rsidRPr="00700BCE">
        <w:rPr>
          <w:rFonts w:ascii="David" w:hAnsi="David" w:hint="eastAsia"/>
          <w:rtl/>
        </w:rPr>
        <w:t>למשרד</w:t>
      </w:r>
      <w:r w:rsidRPr="00700BCE">
        <w:rPr>
          <w:rFonts w:ascii="David" w:hAnsi="David"/>
          <w:rtl/>
        </w:rPr>
        <w:t xml:space="preserve"> עד ה- 5 לכל חודש, חשבון ובו פירוט של הסכומים המגיעים לו, לטענתו</w:t>
      </w:r>
      <w:r w:rsidR="00FE358B" w:rsidRPr="00700BCE">
        <w:rPr>
          <w:rFonts w:ascii="David" w:hAnsi="David" w:hint="cs"/>
          <w:rtl/>
        </w:rPr>
        <w:t>.</w:t>
      </w:r>
    </w:p>
    <w:p w14:paraId="08E21135"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lastRenderedPageBreak/>
        <w:t xml:space="preserve">לחשבון יצורפו כל </w:t>
      </w:r>
      <w:r w:rsidRPr="00700BCE">
        <w:rPr>
          <w:rFonts w:ascii="David" w:hAnsi="David" w:hint="eastAsia"/>
          <w:rtl/>
        </w:rPr>
        <w:t>ה</w:t>
      </w:r>
      <w:r w:rsidRPr="00700BCE">
        <w:rPr>
          <w:rFonts w:ascii="David" w:hAnsi="David"/>
          <w:rtl/>
        </w:rPr>
        <w:t xml:space="preserve">דוחות הרלוונטיים לאישור </w:t>
      </w:r>
      <w:r w:rsidRPr="00700BCE">
        <w:rPr>
          <w:rFonts w:ascii="David" w:hAnsi="David" w:hint="eastAsia"/>
          <w:rtl/>
        </w:rPr>
        <w:t>ה</w:t>
      </w:r>
      <w:r w:rsidRPr="00700BCE">
        <w:rPr>
          <w:rFonts w:ascii="David" w:hAnsi="David"/>
          <w:rtl/>
        </w:rPr>
        <w:t xml:space="preserve">תשלום הכוללים את כל סוגי </w:t>
      </w:r>
      <w:r w:rsidRPr="00700BCE">
        <w:rPr>
          <w:rFonts w:ascii="David" w:hAnsi="David" w:hint="eastAsia"/>
          <w:rtl/>
        </w:rPr>
        <w:t>רכיבי</w:t>
      </w:r>
      <w:r w:rsidRPr="00700BCE">
        <w:rPr>
          <w:rFonts w:ascii="David" w:hAnsi="David"/>
          <w:rtl/>
        </w:rPr>
        <w:t xml:space="preserve"> התמורה שהיו בחודש הרלוונטי בצירוף דוחות מערכת מקוריים ודוחות נוכחות מקוריים ממערכת השכר לאימות החשבון וחישוב התשלום בגין </w:t>
      </w:r>
      <w:r w:rsidRPr="00700BCE">
        <w:rPr>
          <w:rFonts w:ascii="David" w:hAnsi="David" w:hint="eastAsia"/>
          <w:rtl/>
        </w:rPr>
        <w:t>מנגנון</w:t>
      </w:r>
      <w:r w:rsidRPr="00700BCE">
        <w:rPr>
          <w:rFonts w:ascii="David" w:hAnsi="David"/>
          <w:rtl/>
        </w:rPr>
        <w:t xml:space="preserve"> </w:t>
      </w:r>
      <w:r w:rsidRPr="00700BCE">
        <w:rPr>
          <w:rFonts w:ascii="David" w:hAnsi="David" w:hint="eastAsia"/>
          <w:rtl/>
        </w:rPr>
        <w:t>פרס</w:t>
      </w:r>
      <w:r w:rsidRPr="00700BCE">
        <w:rPr>
          <w:rFonts w:ascii="David" w:hAnsi="David"/>
          <w:rtl/>
        </w:rPr>
        <w:t>/קנס</w:t>
      </w:r>
      <w:r w:rsidR="0092544D" w:rsidRPr="00700BCE">
        <w:rPr>
          <w:rFonts w:ascii="David" w:hAnsi="David" w:hint="cs"/>
          <w:rtl/>
        </w:rPr>
        <w:t>.</w:t>
      </w:r>
      <w:r w:rsidRPr="00700BCE">
        <w:rPr>
          <w:rFonts w:ascii="David" w:hAnsi="David"/>
          <w:rtl/>
        </w:rPr>
        <w:t xml:space="preserve"> </w:t>
      </w:r>
    </w:p>
    <w:p w14:paraId="63BACB0F" w14:textId="77777777" w:rsidR="00CF5BF4" w:rsidRPr="00700BCE" w:rsidRDefault="00CF5BF4" w:rsidP="00035B90">
      <w:pPr>
        <w:pStyle w:val="aff5"/>
        <w:numPr>
          <w:ilvl w:val="1"/>
          <w:numId w:val="49"/>
        </w:numPr>
        <w:spacing w:line="360" w:lineRule="auto"/>
        <w:contextualSpacing/>
        <w:jc w:val="both"/>
        <w:rPr>
          <w:rFonts w:ascii="David" w:hAnsi="David"/>
          <w:rtl/>
        </w:rPr>
      </w:pPr>
      <w:r w:rsidRPr="00700BCE">
        <w:rPr>
          <w:rFonts w:ascii="David" w:hAnsi="David"/>
          <w:rtl/>
        </w:rPr>
        <w:t xml:space="preserve">במידה ויתווספו לאורך תקופת ההתקשרות שירותים נוספים, לאחר חודש מהפעלת כל שירות יקבעו יעדים ומנגנון </w:t>
      </w:r>
      <w:r w:rsidRPr="00700BCE">
        <w:rPr>
          <w:rFonts w:ascii="David" w:hAnsi="David" w:hint="eastAsia"/>
          <w:rtl/>
        </w:rPr>
        <w:t>קנס</w:t>
      </w:r>
      <w:r w:rsidRPr="00700BCE">
        <w:rPr>
          <w:rFonts w:ascii="David" w:hAnsi="David"/>
          <w:rtl/>
        </w:rPr>
        <w:t>/פרס  בגין עמידה ביעדים וכן דוחות רלוונטיים לצורך התחשבנות.</w:t>
      </w:r>
    </w:p>
    <w:p w14:paraId="100CF01E" w14:textId="77777777" w:rsidR="00CF5BF4" w:rsidRPr="00700BCE" w:rsidRDefault="00CF5BF4" w:rsidP="00035B90">
      <w:pPr>
        <w:pStyle w:val="aff5"/>
        <w:numPr>
          <w:ilvl w:val="1"/>
          <w:numId w:val="49"/>
        </w:numPr>
        <w:spacing w:line="360" w:lineRule="auto"/>
        <w:contextualSpacing/>
        <w:jc w:val="both"/>
        <w:rPr>
          <w:rFonts w:ascii="David" w:hAnsi="David"/>
        </w:rPr>
      </w:pPr>
      <w:r w:rsidRPr="00700BCE">
        <w:rPr>
          <w:rFonts w:ascii="David" w:hAnsi="David"/>
          <w:rtl/>
        </w:rPr>
        <w:t xml:space="preserve">החשבון החודשי יאושר על ידי </w:t>
      </w:r>
      <w:r w:rsidR="00F70688" w:rsidRPr="00700BCE">
        <w:rPr>
          <w:rFonts w:ascii="David" w:hAnsi="David" w:hint="cs"/>
          <w:rtl/>
        </w:rPr>
        <w:t>נציג המשרד</w:t>
      </w:r>
      <w:r w:rsidRPr="00700BCE">
        <w:rPr>
          <w:rFonts w:ascii="David" w:hAnsi="David"/>
          <w:rtl/>
        </w:rPr>
        <w:t xml:space="preserve"> לאחר בדיקה ובקרה של כל הנתונים. רק לאחר אישור</w:t>
      </w:r>
      <w:r w:rsidRPr="00700BCE">
        <w:rPr>
          <w:rFonts w:ascii="David" w:hAnsi="David" w:hint="eastAsia"/>
          <w:rtl/>
        </w:rPr>
        <w:t>ו</w:t>
      </w:r>
      <w:r w:rsidRPr="00700BCE">
        <w:rPr>
          <w:rFonts w:ascii="David" w:hAnsi="David"/>
          <w:rtl/>
        </w:rPr>
        <w:t xml:space="preserve"> ישולם החשבון החודשי. מובהר בזאת כי אין באישור </w:t>
      </w:r>
      <w:r w:rsidRPr="00700BCE">
        <w:rPr>
          <w:rFonts w:ascii="David" w:hAnsi="David" w:hint="eastAsia"/>
          <w:rtl/>
        </w:rPr>
        <w:t>החשבון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00F70688" w:rsidRPr="00700BCE">
        <w:rPr>
          <w:rFonts w:ascii="David" w:hAnsi="David" w:hint="cs"/>
          <w:rtl/>
        </w:rPr>
        <w:t>נציג המשרד</w:t>
      </w:r>
      <w:r w:rsidRPr="00700BCE">
        <w:rPr>
          <w:rFonts w:ascii="David" w:hAnsi="David"/>
          <w:rtl/>
        </w:rPr>
        <w:t xml:space="preserve"> על מנת לגרוע מאחריותו המלאה של הספק ל</w:t>
      </w:r>
      <w:r w:rsidRPr="00700BCE">
        <w:rPr>
          <w:rFonts w:ascii="David" w:hAnsi="David" w:hint="eastAsia"/>
          <w:rtl/>
        </w:rPr>
        <w:t>נכונותו</w:t>
      </w:r>
      <w:r w:rsidRPr="00700BCE">
        <w:rPr>
          <w:rFonts w:ascii="David" w:hAnsi="David"/>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14:paraId="5B64776D" w14:textId="77777777" w:rsidR="00CF5BF4" w:rsidRPr="00700BCE" w:rsidRDefault="00CF5BF4" w:rsidP="00FB28B1">
      <w:pPr>
        <w:pStyle w:val="aff5"/>
        <w:numPr>
          <w:ilvl w:val="1"/>
          <w:numId w:val="49"/>
        </w:numPr>
        <w:spacing w:line="360" w:lineRule="auto"/>
        <w:contextualSpacing/>
        <w:jc w:val="both"/>
        <w:rPr>
          <w:rFonts w:ascii="David" w:hAnsi="David"/>
        </w:rPr>
      </w:pPr>
      <w:r w:rsidRPr="00700BCE">
        <w:rPr>
          <w:rFonts w:ascii="David" w:hAnsi="David" w:hint="eastAsia"/>
          <w:rtl/>
        </w:rPr>
        <w:t>מועדי</w:t>
      </w:r>
      <w:r w:rsidRPr="00700BCE">
        <w:rPr>
          <w:rFonts w:ascii="David" w:hAnsi="David"/>
          <w:rtl/>
        </w:rPr>
        <w:t xml:space="preserve"> התשלום יהיו בהתאם להוראת החשכ"ל</w:t>
      </w:r>
      <w:r w:rsidR="003208CC" w:rsidRPr="00700BCE">
        <w:rPr>
          <w:rFonts w:ascii="David" w:hAnsi="David" w:hint="cs"/>
          <w:rtl/>
        </w:rPr>
        <w:t xml:space="preserve"> 1.4.0.3</w:t>
      </w:r>
      <w:r w:rsidRPr="00700BCE">
        <w:rPr>
          <w:rFonts w:ascii="David" w:hAnsi="David"/>
          <w:rtl/>
        </w:rPr>
        <w:t>.</w:t>
      </w:r>
    </w:p>
    <w:p w14:paraId="38468A35" w14:textId="77777777" w:rsidR="00FB28B1" w:rsidRPr="00700BCE" w:rsidRDefault="00FB28B1" w:rsidP="00035B90">
      <w:pPr>
        <w:pStyle w:val="aff5"/>
        <w:spacing w:line="360" w:lineRule="auto"/>
        <w:ind w:left="792"/>
        <w:contextualSpacing/>
        <w:jc w:val="both"/>
        <w:rPr>
          <w:rFonts w:ascii="David" w:hAnsi="David"/>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700BCE" w14:paraId="47BCAEAC" w14:textId="77777777" w:rsidTr="0068218B">
        <w:tc>
          <w:tcPr>
            <w:tcW w:w="1659" w:type="dxa"/>
            <w:tcBorders>
              <w:bottom w:val="single" w:sz="4" w:space="0" w:color="auto"/>
            </w:tcBorders>
          </w:tcPr>
          <w:p w14:paraId="0530E587" w14:textId="77777777" w:rsidR="00FE358B" w:rsidRPr="00700BCE" w:rsidRDefault="00FE358B" w:rsidP="0068218B">
            <w:pPr>
              <w:spacing w:line="360" w:lineRule="auto"/>
              <w:jc w:val="center"/>
              <w:rPr>
                <w:rFonts w:ascii="David" w:hAnsi="David"/>
                <w:b/>
                <w:bCs/>
                <w:rtl/>
              </w:rPr>
            </w:pPr>
          </w:p>
        </w:tc>
        <w:tc>
          <w:tcPr>
            <w:tcW w:w="283" w:type="dxa"/>
          </w:tcPr>
          <w:p w14:paraId="3FE23074" w14:textId="77777777" w:rsidR="00FE358B" w:rsidRPr="00700BCE" w:rsidRDefault="00FE358B" w:rsidP="0068218B">
            <w:pPr>
              <w:spacing w:line="360" w:lineRule="auto"/>
              <w:jc w:val="center"/>
              <w:rPr>
                <w:rFonts w:ascii="David" w:hAnsi="David"/>
                <w:b/>
                <w:bCs/>
                <w:rtl/>
              </w:rPr>
            </w:pPr>
          </w:p>
        </w:tc>
        <w:tc>
          <w:tcPr>
            <w:tcW w:w="2835" w:type="dxa"/>
            <w:tcBorders>
              <w:bottom w:val="single" w:sz="4" w:space="0" w:color="auto"/>
            </w:tcBorders>
          </w:tcPr>
          <w:p w14:paraId="6369A5C2" w14:textId="77777777" w:rsidR="00FE358B" w:rsidRPr="00700BCE" w:rsidRDefault="00FE358B" w:rsidP="0068218B">
            <w:pPr>
              <w:spacing w:line="360" w:lineRule="auto"/>
              <w:jc w:val="center"/>
              <w:rPr>
                <w:rFonts w:ascii="David" w:hAnsi="David"/>
                <w:b/>
                <w:bCs/>
                <w:rtl/>
              </w:rPr>
            </w:pPr>
          </w:p>
        </w:tc>
        <w:tc>
          <w:tcPr>
            <w:tcW w:w="283" w:type="dxa"/>
          </w:tcPr>
          <w:p w14:paraId="6708F896" w14:textId="77777777" w:rsidR="00FE358B" w:rsidRPr="00700BCE" w:rsidRDefault="00FE358B" w:rsidP="0068218B">
            <w:pPr>
              <w:spacing w:line="360" w:lineRule="auto"/>
              <w:jc w:val="center"/>
              <w:rPr>
                <w:rFonts w:ascii="David" w:hAnsi="David"/>
                <w:b/>
                <w:bCs/>
                <w:rtl/>
              </w:rPr>
            </w:pPr>
          </w:p>
        </w:tc>
        <w:tc>
          <w:tcPr>
            <w:tcW w:w="3402" w:type="dxa"/>
            <w:tcBorders>
              <w:bottom w:val="single" w:sz="4" w:space="0" w:color="auto"/>
            </w:tcBorders>
          </w:tcPr>
          <w:p w14:paraId="5E358F06" w14:textId="77777777" w:rsidR="00FE358B" w:rsidRPr="00700BCE" w:rsidRDefault="00FE358B" w:rsidP="0068218B">
            <w:pPr>
              <w:spacing w:line="360" w:lineRule="auto"/>
              <w:jc w:val="center"/>
              <w:rPr>
                <w:rFonts w:ascii="David" w:hAnsi="David"/>
                <w:b/>
                <w:bCs/>
                <w:rtl/>
              </w:rPr>
            </w:pPr>
          </w:p>
        </w:tc>
      </w:tr>
      <w:tr w:rsidR="00FE358B" w:rsidRPr="00700BCE" w14:paraId="199A0AC7" w14:textId="77777777" w:rsidTr="0068218B">
        <w:tc>
          <w:tcPr>
            <w:tcW w:w="1659" w:type="dxa"/>
            <w:tcBorders>
              <w:top w:val="single" w:sz="4" w:space="0" w:color="auto"/>
            </w:tcBorders>
          </w:tcPr>
          <w:p w14:paraId="2C85DFFE" w14:textId="77777777" w:rsidR="00FE358B" w:rsidRPr="00700BCE" w:rsidRDefault="00FE358B" w:rsidP="0068218B">
            <w:pPr>
              <w:spacing w:line="360" w:lineRule="auto"/>
              <w:jc w:val="center"/>
              <w:rPr>
                <w:rFonts w:ascii="David" w:hAnsi="David"/>
                <w:b/>
                <w:bCs/>
                <w:rtl/>
              </w:rPr>
            </w:pPr>
            <w:r w:rsidRPr="00700BCE">
              <w:rPr>
                <w:rFonts w:ascii="David" w:hAnsi="David"/>
                <w:rtl/>
              </w:rPr>
              <w:t>תאריך</w:t>
            </w:r>
          </w:p>
        </w:tc>
        <w:tc>
          <w:tcPr>
            <w:tcW w:w="283" w:type="dxa"/>
          </w:tcPr>
          <w:p w14:paraId="26EECF25" w14:textId="77777777" w:rsidR="00FE358B" w:rsidRPr="00700BCE" w:rsidRDefault="00FE358B" w:rsidP="0068218B">
            <w:pPr>
              <w:spacing w:line="360" w:lineRule="auto"/>
              <w:jc w:val="center"/>
              <w:rPr>
                <w:rFonts w:ascii="David" w:hAnsi="David"/>
                <w:b/>
                <w:bCs/>
                <w:rtl/>
              </w:rPr>
            </w:pPr>
          </w:p>
        </w:tc>
        <w:tc>
          <w:tcPr>
            <w:tcW w:w="2835" w:type="dxa"/>
            <w:tcBorders>
              <w:top w:val="single" w:sz="4" w:space="0" w:color="auto"/>
            </w:tcBorders>
          </w:tcPr>
          <w:p w14:paraId="328D76F0" w14:textId="77777777" w:rsidR="00FE358B" w:rsidRPr="00700BCE" w:rsidRDefault="00FE358B" w:rsidP="0068218B">
            <w:pPr>
              <w:spacing w:line="360" w:lineRule="auto"/>
              <w:jc w:val="center"/>
              <w:rPr>
                <w:rFonts w:ascii="David" w:hAnsi="David"/>
                <w:b/>
                <w:bCs/>
                <w:rtl/>
              </w:rPr>
            </w:pPr>
            <w:r w:rsidRPr="00700BCE">
              <w:rPr>
                <w:rFonts w:ascii="David" w:hAnsi="David" w:hint="cs"/>
                <w:rtl/>
              </w:rPr>
              <w:t>שם מלא</w:t>
            </w:r>
          </w:p>
        </w:tc>
        <w:tc>
          <w:tcPr>
            <w:tcW w:w="283" w:type="dxa"/>
          </w:tcPr>
          <w:p w14:paraId="7818AD60" w14:textId="77777777" w:rsidR="00FE358B" w:rsidRPr="00700BCE" w:rsidRDefault="00FE358B" w:rsidP="0068218B">
            <w:pPr>
              <w:spacing w:line="360" w:lineRule="auto"/>
              <w:jc w:val="center"/>
              <w:rPr>
                <w:rFonts w:ascii="David" w:hAnsi="David"/>
                <w:b/>
                <w:bCs/>
                <w:rtl/>
              </w:rPr>
            </w:pPr>
          </w:p>
        </w:tc>
        <w:tc>
          <w:tcPr>
            <w:tcW w:w="3402" w:type="dxa"/>
            <w:tcBorders>
              <w:top w:val="single" w:sz="4" w:space="0" w:color="auto"/>
            </w:tcBorders>
          </w:tcPr>
          <w:p w14:paraId="65C0340F" w14:textId="77777777" w:rsidR="00FE358B" w:rsidRPr="00700BCE" w:rsidRDefault="00FE358B" w:rsidP="0068218B">
            <w:pPr>
              <w:spacing w:line="360" w:lineRule="auto"/>
              <w:jc w:val="center"/>
              <w:rPr>
                <w:rFonts w:ascii="David" w:hAnsi="David"/>
                <w:rtl/>
              </w:rPr>
            </w:pPr>
            <w:r w:rsidRPr="00700BCE">
              <w:rPr>
                <w:rFonts w:ascii="David" w:hAnsi="David"/>
                <w:rtl/>
              </w:rPr>
              <w:t>חותמת התאגיד</w:t>
            </w:r>
          </w:p>
        </w:tc>
      </w:tr>
    </w:tbl>
    <w:p w14:paraId="459C3A47" w14:textId="77777777" w:rsidR="00FE358B" w:rsidRPr="00700BCE" w:rsidRDefault="00FE358B" w:rsidP="00CF5BF4">
      <w:pPr>
        <w:pStyle w:val="Normal12"/>
        <w:spacing w:before="0" w:line="360" w:lineRule="auto"/>
        <w:ind w:left="0" w:right="-180" w:hanging="569"/>
        <w:rPr>
          <w:rFonts w:ascii="David" w:hAnsi="David" w:cs="David"/>
          <w:b/>
          <w:bCs/>
          <w:sz w:val="24"/>
          <w:rtl/>
        </w:rPr>
      </w:pPr>
    </w:p>
    <w:p w14:paraId="1574824C" w14:textId="77777777" w:rsidR="00CF5BF4" w:rsidRPr="00700BCE" w:rsidRDefault="00CF5BF4" w:rsidP="00CF5BF4">
      <w:pPr>
        <w:spacing w:line="360" w:lineRule="auto"/>
        <w:jc w:val="both"/>
        <w:rPr>
          <w:rFonts w:ascii="David" w:hAnsi="David"/>
          <w:b/>
          <w:bCs/>
          <w:rtl/>
        </w:rPr>
      </w:pPr>
      <w:r w:rsidRPr="00700BCE">
        <w:rPr>
          <w:rFonts w:ascii="David" w:hAnsi="David" w:hint="eastAsia"/>
          <w:b/>
          <w:bCs/>
          <w:rtl/>
        </w:rPr>
        <w:t>חתימה</w:t>
      </w:r>
      <w:r w:rsidRPr="00700BCE">
        <w:rPr>
          <w:rFonts w:ascii="David" w:hAnsi="David"/>
          <w:b/>
          <w:bCs/>
          <w:rtl/>
        </w:rPr>
        <w:t xml:space="preserve"> </w:t>
      </w:r>
      <w:r w:rsidRPr="00700BCE">
        <w:rPr>
          <w:rFonts w:ascii="David" w:hAnsi="David" w:hint="eastAsia"/>
          <w:b/>
          <w:bCs/>
          <w:rtl/>
        </w:rPr>
        <w:t>מלאה</w:t>
      </w:r>
      <w:r w:rsidRPr="00700BCE">
        <w:rPr>
          <w:rFonts w:ascii="David" w:hAnsi="David"/>
          <w:b/>
          <w:bCs/>
          <w:rtl/>
        </w:rPr>
        <w:t xml:space="preserve"> </w:t>
      </w:r>
      <w:r w:rsidRPr="00700BCE">
        <w:rPr>
          <w:rFonts w:ascii="David" w:hAnsi="David" w:hint="eastAsia"/>
          <w:b/>
          <w:bCs/>
          <w:rtl/>
        </w:rPr>
        <w:t>ומחייבת</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המורשים</w:t>
      </w:r>
      <w:r w:rsidRPr="00700BCE">
        <w:rPr>
          <w:rFonts w:ascii="David" w:hAnsi="David"/>
          <w:b/>
          <w:bCs/>
          <w:rtl/>
        </w:rPr>
        <w:t xml:space="preserve"> </w:t>
      </w:r>
      <w:r w:rsidRPr="00700BCE">
        <w:rPr>
          <w:rFonts w:ascii="David" w:hAnsi="David" w:hint="eastAsia"/>
          <w:b/>
          <w:bCs/>
          <w:rtl/>
        </w:rPr>
        <w:t>לחתום</w:t>
      </w:r>
      <w:r w:rsidRPr="00700BCE">
        <w:rPr>
          <w:rFonts w:ascii="David" w:hAnsi="David"/>
          <w:b/>
          <w:bCs/>
          <w:rtl/>
        </w:rPr>
        <w:t xml:space="preserve"> </w:t>
      </w:r>
      <w:r w:rsidRPr="00700BCE">
        <w:rPr>
          <w:rFonts w:ascii="David" w:hAnsi="David" w:hint="eastAsia"/>
          <w:b/>
          <w:bCs/>
          <w:rtl/>
        </w:rPr>
        <w:t>בשם</w:t>
      </w:r>
      <w:r w:rsidRPr="00700BCE">
        <w:rPr>
          <w:rFonts w:ascii="David" w:hAnsi="David"/>
          <w:b/>
          <w:bCs/>
          <w:rtl/>
        </w:rPr>
        <w:t xml:space="preserve"> </w:t>
      </w:r>
      <w:r w:rsidRPr="00700BCE">
        <w:rPr>
          <w:rFonts w:ascii="David" w:hAnsi="David" w:hint="eastAsia"/>
          <w:b/>
          <w:bCs/>
          <w:rtl/>
        </w:rPr>
        <w:t>המציע</w:t>
      </w:r>
      <w:r w:rsidRPr="00700BCE">
        <w:rPr>
          <w:rFonts w:ascii="David" w:hAnsi="David"/>
          <w:b/>
          <w:bCs/>
          <w:rtl/>
        </w:rPr>
        <w:t>:</w:t>
      </w:r>
    </w:p>
    <w:p w14:paraId="31B7628B" w14:textId="77777777" w:rsidR="00582029" w:rsidRPr="00700BCE" w:rsidRDefault="00582029" w:rsidP="00CF5BF4">
      <w:pPr>
        <w:spacing w:line="360" w:lineRule="auto"/>
        <w:jc w:val="both"/>
        <w:rPr>
          <w:rFonts w:ascii="David" w:hAnsi="David"/>
          <w:b/>
          <w:bCs/>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CF5BF4" w:rsidRPr="00700BCE" w14:paraId="1BA51F0A" w14:textId="77777777" w:rsidTr="00CF5BF4">
        <w:tc>
          <w:tcPr>
            <w:tcW w:w="3368" w:type="dxa"/>
          </w:tcPr>
          <w:p w14:paraId="634C4C87"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rtl/>
              </w:rPr>
            </w:pPr>
            <w:r w:rsidRPr="00700BCE">
              <w:rPr>
                <w:rFonts w:ascii="David" w:hAnsi="David" w:hint="eastAsia"/>
                <w:b/>
                <w:bCs/>
                <w:rtl/>
              </w:rPr>
              <w:t>שם</w:t>
            </w:r>
            <w:r w:rsidRPr="00700BCE">
              <w:rPr>
                <w:rFonts w:ascii="David" w:hAnsi="David"/>
                <w:b/>
                <w:bCs/>
                <w:rtl/>
              </w:rPr>
              <w:t xml:space="preserve"> מלא </w:t>
            </w:r>
          </w:p>
        </w:tc>
        <w:tc>
          <w:tcPr>
            <w:tcW w:w="2552" w:type="dxa"/>
          </w:tcPr>
          <w:p w14:paraId="0120D5A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תפקיד</w:t>
            </w:r>
          </w:p>
        </w:tc>
        <w:tc>
          <w:tcPr>
            <w:tcW w:w="1984" w:type="dxa"/>
          </w:tcPr>
          <w:p w14:paraId="63B20046"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חתימה</w:t>
            </w:r>
          </w:p>
        </w:tc>
        <w:tc>
          <w:tcPr>
            <w:tcW w:w="1666" w:type="dxa"/>
          </w:tcPr>
          <w:p w14:paraId="3EC160A3"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rtl/>
              </w:rPr>
            </w:pPr>
            <w:r w:rsidRPr="00700BCE">
              <w:rPr>
                <w:rFonts w:ascii="David" w:hAnsi="David" w:hint="eastAsia"/>
                <w:b/>
                <w:bCs/>
                <w:rtl/>
              </w:rPr>
              <w:t>תאריך</w:t>
            </w:r>
          </w:p>
        </w:tc>
      </w:tr>
      <w:tr w:rsidR="00CF5BF4" w:rsidRPr="00700BCE" w14:paraId="14B56DFB" w14:textId="77777777" w:rsidTr="00CF5BF4">
        <w:tc>
          <w:tcPr>
            <w:tcW w:w="3368" w:type="dxa"/>
          </w:tcPr>
          <w:p w14:paraId="28A48399"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2552" w:type="dxa"/>
          </w:tcPr>
          <w:p w14:paraId="4A594A91"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984" w:type="dxa"/>
          </w:tcPr>
          <w:p w14:paraId="5E8E692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666" w:type="dxa"/>
          </w:tcPr>
          <w:p w14:paraId="1865CEA6"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r>
      <w:tr w:rsidR="00CF5BF4" w:rsidRPr="00700BCE" w14:paraId="474C65EC" w14:textId="77777777" w:rsidTr="00CF5BF4">
        <w:tc>
          <w:tcPr>
            <w:tcW w:w="3368" w:type="dxa"/>
          </w:tcPr>
          <w:p w14:paraId="0F48E817" w14:textId="77777777" w:rsidR="00CF5BF4" w:rsidRPr="00700BCE"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2552" w:type="dxa"/>
          </w:tcPr>
          <w:p w14:paraId="7AFC6CC7"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984" w:type="dxa"/>
          </w:tcPr>
          <w:p w14:paraId="40E617DD" w14:textId="77777777" w:rsidR="00CF5BF4" w:rsidRPr="00700BCE"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c>
          <w:tcPr>
            <w:tcW w:w="1666" w:type="dxa"/>
          </w:tcPr>
          <w:p w14:paraId="562E3FA4" w14:textId="77777777" w:rsidR="00CF5BF4" w:rsidRPr="00700BCE"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rtl/>
              </w:rPr>
            </w:pPr>
          </w:p>
        </w:tc>
      </w:tr>
    </w:tbl>
    <w:p w14:paraId="58EEE56D" w14:textId="77777777" w:rsidR="00CF5BF4" w:rsidRPr="00700BCE" w:rsidRDefault="00CF5BF4" w:rsidP="002244F6">
      <w:pPr>
        <w:pStyle w:val="Normal12"/>
        <w:ind w:left="-2" w:right="-180"/>
        <w:jc w:val="center"/>
        <w:rPr>
          <w:rFonts w:ascii="David" w:hAnsi="David" w:cs="David"/>
          <w:b/>
          <w:bCs/>
          <w:sz w:val="24"/>
          <w:u w:val="single"/>
          <w:rtl/>
        </w:rPr>
      </w:pPr>
      <w:r w:rsidRPr="00700BCE">
        <w:rPr>
          <w:rFonts w:ascii="David" w:hAnsi="David" w:cs="David"/>
          <w:b/>
          <w:bCs/>
          <w:sz w:val="24"/>
          <w:u w:val="single"/>
          <w:rtl/>
        </w:rPr>
        <w:t>אישור עו"ד</w:t>
      </w:r>
    </w:p>
    <w:p w14:paraId="5FE46681" w14:textId="77777777" w:rsidR="00CF5BF4" w:rsidRPr="00700BCE" w:rsidRDefault="00CF5BF4" w:rsidP="00CF5BF4">
      <w:pPr>
        <w:pStyle w:val="Normal12"/>
        <w:ind w:left="-2" w:right="-180"/>
        <w:rPr>
          <w:rFonts w:ascii="David" w:hAnsi="David" w:cs="David"/>
          <w:sz w:val="24"/>
          <w:rtl/>
        </w:rPr>
      </w:pPr>
      <w:r w:rsidRPr="00700BCE">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583D4FE2" w14:textId="77777777" w:rsidR="00582029" w:rsidRPr="00700BCE"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700BCE" w14:paraId="19645D5E" w14:textId="77777777" w:rsidTr="0068218B">
        <w:tc>
          <w:tcPr>
            <w:tcW w:w="1659" w:type="dxa"/>
            <w:tcBorders>
              <w:bottom w:val="single" w:sz="4" w:space="0" w:color="auto"/>
            </w:tcBorders>
          </w:tcPr>
          <w:p w14:paraId="432E75F5" w14:textId="77777777" w:rsidR="00FE358B" w:rsidRPr="00700BCE" w:rsidRDefault="00FE358B" w:rsidP="0068218B">
            <w:pPr>
              <w:spacing w:line="360" w:lineRule="auto"/>
              <w:jc w:val="center"/>
              <w:rPr>
                <w:rFonts w:ascii="David" w:hAnsi="David"/>
                <w:b/>
                <w:bCs/>
                <w:rtl/>
              </w:rPr>
            </w:pPr>
          </w:p>
        </w:tc>
        <w:tc>
          <w:tcPr>
            <w:tcW w:w="283" w:type="dxa"/>
          </w:tcPr>
          <w:p w14:paraId="686FFE36" w14:textId="77777777" w:rsidR="00FE358B" w:rsidRPr="00700BCE" w:rsidRDefault="00FE358B" w:rsidP="0068218B">
            <w:pPr>
              <w:spacing w:line="360" w:lineRule="auto"/>
              <w:jc w:val="center"/>
              <w:rPr>
                <w:rFonts w:ascii="David" w:hAnsi="David"/>
                <w:b/>
                <w:bCs/>
                <w:rtl/>
              </w:rPr>
            </w:pPr>
          </w:p>
        </w:tc>
        <w:tc>
          <w:tcPr>
            <w:tcW w:w="2835" w:type="dxa"/>
            <w:tcBorders>
              <w:bottom w:val="single" w:sz="4" w:space="0" w:color="auto"/>
            </w:tcBorders>
          </w:tcPr>
          <w:p w14:paraId="2B783F07" w14:textId="77777777" w:rsidR="00FE358B" w:rsidRPr="00700BCE" w:rsidRDefault="00FE358B" w:rsidP="0068218B">
            <w:pPr>
              <w:spacing w:line="360" w:lineRule="auto"/>
              <w:jc w:val="center"/>
              <w:rPr>
                <w:rFonts w:ascii="David" w:hAnsi="David"/>
                <w:b/>
                <w:bCs/>
                <w:rtl/>
              </w:rPr>
            </w:pPr>
          </w:p>
        </w:tc>
        <w:tc>
          <w:tcPr>
            <w:tcW w:w="283" w:type="dxa"/>
          </w:tcPr>
          <w:p w14:paraId="3F16A81D" w14:textId="77777777" w:rsidR="00FE358B" w:rsidRPr="00700BCE" w:rsidRDefault="00FE358B" w:rsidP="0068218B">
            <w:pPr>
              <w:spacing w:line="360" w:lineRule="auto"/>
              <w:jc w:val="center"/>
              <w:rPr>
                <w:rFonts w:ascii="David" w:hAnsi="David"/>
                <w:b/>
                <w:bCs/>
                <w:rtl/>
              </w:rPr>
            </w:pPr>
          </w:p>
        </w:tc>
        <w:tc>
          <w:tcPr>
            <w:tcW w:w="3402" w:type="dxa"/>
            <w:tcBorders>
              <w:bottom w:val="single" w:sz="4" w:space="0" w:color="auto"/>
            </w:tcBorders>
          </w:tcPr>
          <w:p w14:paraId="633C3FB1" w14:textId="77777777" w:rsidR="00FE358B" w:rsidRPr="00700BCE" w:rsidRDefault="00FE358B" w:rsidP="0068218B">
            <w:pPr>
              <w:spacing w:line="360" w:lineRule="auto"/>
              <w:jc w:val="center"/>
              <w:rPr>
                <w:rFonts w:ascii="David" w:hAnsi="David"/>
                <w:b/>
                <w:bCs/>
                <w:rtl/>
              </w:rPr>
            </w:pPr>
          </w:p>
        </w:tc>
      </w:tr>
      <w:tr w:rsidR="00FE358B" w:rsidRPr="00700BCE" w14:paraId="55503672" w14:textId="77777777" w:rsidTr="0068218B">
        <w:tc>
          <w:tcPr>
            <w:tcW w:w="1659" w:type="dxa"/>
            <w:tcBorders>
              <w:top w:val="single" w:sz="4" w:space="0" w:color="auto"/>
            </w:tcBorders>
          </w:tcPr>
          <w:p w14:paraId="3A5EA07D" w14:textId="77777777" w:rsidR="00FE358B" w:rsidRPr="00700BCE" w:rsidRDefault="00FE358B" w:rsidP="0068218B">
            <w:pPr>
              <w:spacing w:line="360" w:lineRule="auto"/>
              <w:jc w:val="center"/>
              <w:rPr>
                <w:rFonts w:ascii="David" w:hAnsi="David"/>
                <w:b/>
                <w:bCs/>
                <w:rtl/>
              </w:rPr>
            </w:pPr>
            <w:r w:rsidRPr="00700BCE">
              <w:rPr>
                <w:rFonts w:ascii="David" w:hAnsi="David"/>
                <w:rtl/>
              </w:rPr>
              <w:t>תאריך</w:t>
            </w:r>
          </w:p>
        </w:tc>
        <w:tc>
          <w:tcPr>
            <w:tcW w:w="283" w:type="dxa"/>
          </w:tcPr>
          <w:p w14:paraId="5B3F9DDF" w14:textId="77777777" w:rsidR="00FE358B" w:rsidRPr="00700BCE" w:rsidRDefault="00FE358B" w:rsidP="0068218B">
            <w:pPr>
              <w:spacing w:line="360" w:lineRule="auto"/>
              <w:jc w:val="center"/>
              <w:rPr>
                <w:rFonts w:ascii="David" w:hAnsi="David"/>
                <w:b/>
                <w:bCs/>
                <w:rtl/>
              </w:rPr>
            </w:pPr>
          </w:p>
        </w:tc>
        <w:tc>
          <w:tcPr>
            <w:tcW w:w="2835" w:type="dxa"/>
            <w:tcBorders>
              <w:top w:val="single" w:sz="4" w:space="0" w:color="auto"/>
            </w:tcBorders>
          </w:tcPr>
          <w:p w14:paraId="32985246" w14:textId="77777777" w:rsidR="00FE358B" w:rsidRPr="00700BCE" w:rsidRDefault="00FE358B" w:rsidP="0068218B">
            <w:pPr>
              <w:spacing w:line="360" w:lineRule="auto"/>
              <w:jc w:val="center"/>
              <w:rPr>
                <w:rFonts w:ascii="David" w:hAnsi="David"/>
                <w:b/>
                <w:bCs/>
                <w:rtl/>
              </w:rPr>
            </w:pPr>
            <w:r w:rsidRPr="00700BCE">
              <w:rPr>
                <w:rFonts w:ascii="David" w:hAnsi="David"/>
                <w:rtl/>
              </w:rPr>
              <w:t>עורך דין</w:t>
            </w:r>
          </w:p>
        </w:tc>
        <w:tc>
          <w:tcPr>
            <w:tcW w:w="283" w:type="dxa"/>
          </w:tcPr>
          <w:p w14:paraId="18990E3D" w14:textId="77777777" w:rsidR="00FE358B" w:rsidRPr="00700BCE" w:rsidRDefault="00FE358B" w:rsidP="0068218B">
            <w:pPr>
              <w:spacing w:line="360" w:lineRule="auto"/>
              <w:jc w:val="center"/>
              <w:rPr>
                <w:rFonts w:ascii="David" w:hAnsi="David"/>
                <w:b/>
                <w:bCs/>
                <w:rtl/>
              </w:rPr>
            </w:pPr>
          </w:p>
        </w:tc>
        <w:tc>
          <w:tcPr>
            <w:tcW w:w="3402" w:type="dxa"/>
            <w:tcBorders>
              <w:top w:val="single" w:sz="4" w:space="0" w:color="auto"/>
            </w:tcBorders>
          </w:tcPr>
          <w:p w14:paraId="42C40696" w14:textId="77777777" w:rsidR="00FE358B" w:rsidRPr="00700BCE" w:rsidRDefault="00FE358B" w:rsidP="0068218B">
            <w:pPr>
              <w:spacing w:line="360" w:lineRule="auto"/>
              <w:jc w:val="center"/>
              <w:rPr>
                <w:rFonts w:ascii="David" w:hAnsi="David"/>
                <w:b/>
                <w:bCs/>
                <w:rtl/>
              </w:rPr>
            </w:pPr>
            <w:r w:rsidRPr="00700BCE">
              <w:rPr>
                <w:rFonts w:ascii="David" w:hAnsi="David"/>
                <w:rtl/>
              </w:rPr>
              <w:t>חתימת עורך הדין</w:t>
            </w:r>
          </w:p>
          <w:p w14:paraId="753D8CD1" w14:textId="77777777" w:rsidR="00FE358B" w:rsidRPr="00700BCE" w:rsidRDefault="00FE358B" w:rsidP="0068218B">
            <w:pPr>
              <w:spacing w:line="360" w:lineRule="auto"/>
              <w:jc w:val="center"/>
              <w:rPr>
                <w:rFonts w:ascii="David" w:hAnsi="David"/>
                <w:b/>
                <w:bCs/>
                <w:rtl/>
              </w:rPr>
            </w:pPr>
            <w:r w:rsidRPr="00700BCE">
              <w:rPr>
                <w:rFonts w:ascii="David" w:hAnsi="David"/>
                <w:rtl/>
              </w:rPr>
              <w:t xml:space="preserve">חותמת ומספר רישיון          </w:t>
            </w:r>
          </w:p>
        </w:tc>
      </w:tr>
    </w:tbl>
    <w:p w14:paraId="01458B75" w14:textId="77777777" w:rsidR="0016046A" w:rsidRPr="00700BCE" w:rsidRDefault="0016046A" w:rsidP="00E53DC1">
      <w:pPr>
        <w:rPr>
          <w:rFonts w:ascii="David" w:hAnsi="David"/>
          <w:b/>
          <w:bCs/>
          <w:rtl/>
        </w:rPr>
      </w:pPr>
    </w:p>
    <w:p w14:paraId="6403CB63" w14:textId="77777777" w:rsidR="0016046A" w:rsidRPr="00700BCE" w:rsidRDefault="0016046A">
      <w:pPr>
        <w:bidi w:val="0"/>
        <w:rPr>
          <w:rFonts w:ascii="David" w:hAnsi="David"/>
          <w:b/>
          <w:bCs/>
        </w:rPr>
      </w:pPr>
      <w:r w:rsidRPr="00700BCE">
        <w:rPr>
          <w:rFonts w:ascii="David" w:hAnsi="David"/>
          <w:b/>
          <w:bCs/>
          <w:rtl/>
        </w:rPr>
        <w:br w:type="page"/>
      </w:r>
    </w:p>
    <w:p w14:paraId="009E848A" w14:textId="77777777" w:rsidR="00EE514A" w:rsidRPr="00700BCE" w:rsidRDefault="00EE514A" w:rsidP="000E089C">
      <w:pPr>
        <w:pStyle w:val="14"/>
        <w:rPr>
          <w:rFonts w:ascii="David" w:hAnsi="David"/>
          <w:rtl/>
        </w:rPr>
      </w:pPr>
      <w:bookmarkStart w:id="91" w:name="_Toc43293632"/>
      <w:r w:rsidRPr="00700BCE">
        <w:rPr>
          <w:rFonts w:ascii="David" w:hAnsi="David" w:hint="eastAsia"/>
          <w:sz w:val="24"/>
          <w:szCs w:val="24"/>
          <w:rtl/>
        </w:rPr>
        <w:lastRenderedPageBreak/>
        <w:t>נספח</w:t>
      </w:r>
      <w:r w:rsidRPr="00700BCE">
        <w:rPr>
          <w:rFonts w:ascii="David" w:hAnsi="David"/>
          <w:sz w:val="24"/>
          <w:szCs w:val="24"/>
          <w:rtl/>
        </w:rPr>
        <w:t xml:space="preserve"> </w:t>
      </w:r>
      <w:r w:rsidR="007E3931" w:rsidRPr="00700BCE">
        <w:rPr>
          <w:rFonts w:ascii="David" w:hAnsi="David" w:hint="eastAsia"/>
          <w:sz w:val="24"/>
          <w:szCs w:val="24"/>
          <w:rtl/>
        </w:rPr>
        <w:t>ג</w:t>
      </w:r>
      <w:r w:rsidRPr="00700BCE">
        <w:rPr>
          <w:rFonts w:ascii="David" w:hAnsi="David"/>
          <w:sz w:val="24"/>
          <w:szCs w:val="24"/>
          <w:rtl/>
        </w:rPr>
        <w:t>'</w:t>
      </w:r>
      <w:r w:rsidRPr="00700BCE">
        <w:rPr>
          <w:rFonts w:ascii="David" w:hAnsi="David"/>
          <w:b w:val="0"/>
          <w:bCs w:val="0"/>
          <w:sz w:val="24"/>
          <w:szCs w:val="24"/>
          <w:rtl/>
        </w:rPr>
        <w:t xml:space="preserve"> </w:t>
      </w:r>
      <w:r w:rsidRPr="00700BCE">
        <w:rPr>
          <w:rFonts w:ascii="David" w:hAnsi="David" w:hint="eastAsia"/>
          <w:b w:val="0"/>
          <w:bCs w:val="0"/>
          <w:sz w:val="24"/>
          <w:szCs w:val="24"/>
          <w:rtl/>
        </w:rPr>
        <w:t>הסכם</w:t>
      </w:r>
      <w:r w:rsidRPr="00700BCE">
        <w:rPr>
          <w:rFonts w:ascii="David" w:hAnsi="David"/>
          <w:b w:val="0"/>
          <w:bCs w:val="0"/>
          <w:sz w:val="24"/>
          <w:szCs w:val="24"/>
          <w:rtl/>
        </w:rPr>
        <w:t xml:space="preserve"> </w:t>
      </w:r>
      <w:r w:rsidRPr="00700BCE">
        <w:rPr>
          <w:rFonts w:ascii="David" w:hAnsi="David" w:hint="eastAsia"/>
          <w:b w:val="0"/>
          <w:bCs w:val="0"/>
          <w:sz w:val="24"/>
          <w:szCs w:val="24"/>
          <w:rtl/>
        </w:rPr>
        <w:t>התקשרות</w:t>
      </w:r>
      <w:r w:rsidRPr="00700BCE">
        <w:rPr>
          <w:rFonts w:ascii="David" w:hAnsi="David"/>
          <w:b w:val="0"/>
          <w:bCs w:val="0"/>
          <w:sz w:val="24"/>
          <w:szCs w:val="24"/>
          <w:rtl/>
        </w:rPr>
        <w:t xml:space="preserve"> </w:t>
      </w:r>
      <w:r w:rsidRPr="00700BCE">
        <w:rPr>
          <w:rFonts w:ascii="David" w:hAnsi="David" w:hint="eastAsia"/>
          <w:b w:val="0"/>
          <w:bCs w:val="0"/>
          <w:sz w:val="24"/>
          <w:szCs w:val="24"/>
          <w:rtl/>
        </w:rPr>
        <w:t>למתן</w:t>
      </w:r>
      <w:r w:rsidRPr="00700BCE">
        <w:rPr>
          <w:rFonts w:ascii="David" w:hAnsi="David"/>
          <w:b w:val="0"/>
          <w:bCs w:val="0"/>
          <w:sz w:val="24"/>
          <w:szCs w:val="24"/>
          <w:rtl/>
        </w:rPr>
        <w:t xml:space="preserve"> </w:t>
      </w:r>
      <w:r w:rsidRPr="00700BCE">
        <w:rPr>
          <w:rFonts w:ascii="David" w:hAnsi="David" w:hint="eastAsia"/>
          <w:b w:val="0"/>
          <w:bCs w:val="0"/>
          <w:sz w:val="24"/>
          <w:szCs w:val="24"/>
          <w:rtl/>
        </w:rPr>
        <w:t>שירותים</w:t>
      </w:r>
      <w:r w:rsidRPr="00700BCE">
        <w:rPr>
          <w:rFonts w:ascii="David" w:hAnsi="David"/>
          <w:b w:val="0"/>
          <w:bCs w:val="0"/>
          <w:sz w:val="24"/>
          <w:szCs w:val="24"/>
          <w:rtl/>
        </w:rPr>
        <w:t xml:space="preserve"> </w:t>
      </w:r>
      <w:r w:rsidRPr="00700BCE">
        <w:rPr>
          <w:rFonts w:ascii="David" w:hAnsi="David" w:hint="eastAsia"/>
          <w:b w:val="0"/>
          <w:bCs w:val="0"/>
          <w:sz w:val="24"/>
          <w:szCs w:val="24"/>
          <w:rtl/>
        </w:rPr>
        <w:t>עבור</w:t>
      </w:r>
      <w:r w:rsidRPr="00700BCE">
        <w:rPr>
          <w:rFonts w:ascii="David" w:hAnsi="David"/>
          <w:b w:val="0"/>
          <w:bCs w:val="0"/>
          <w:sz w:val="24"/>
          <w:szCs w:val="24"/>
          <w:rtl/>
        </w:rPr>
        <w:t xml:space="preserve"> </w:t>
      </w:r>
      <w:r w:rsidRPr="00700BCE">
        <w:rPr>
          <w:rFonts w:ascii="David" w:hAnsi="David" w:hint="eastAsia"/>
          <w:b w:val="0"/>
          <w:bCs w:val="0"/>
          <w:sz w:val="24"/>
          <w:szCs w:val="24"/>
          <w:rtl/>
        </w:rPr>
        <w:t>משרד</w:t>
      </w:r>
      <w:r w:rsidRPr="00700BCE">
        <w:rPr>
          <w:rFonts w:ascii="David" w:hAnsi="David"/>
          <w:b w:val="0"/>
          <w:bCs w:val="0"/>
          <w:sz w:val="24"/>
          <w:szCs w:val="24"/>
          <w:rtl/>
        </w:rPr>
        <w:t xml:space="preserve"> </w:t>
      </w:r>
      <w:r w:rsidRPr="00700BCE">
        <w:rPr>
          <w:rFonts w:ascii="David" w:hAnsi="David" w:hint="eastAsia"/>
          <w:b w:val="0"/>
          <w:bCs w:val="0"/>
          <w:sz w:val="24"/>
          <w:szCs w:val="24"/>
          <w:rtl/>
        </w:rPr>
        <w:t>המשפטים</w:t>
      </w:r>
      <w:bookmarkEnd w:id="91"/>
    </w:p>
    <w:p w14:paraId="5C4F4C77" w14:textId="77777777" w:rsidR="00EE514A" w:rsidRPr="00700BCE" w:rsidRDefault="00EE514A" w:rsidP="00EE514A">
      <w:pPr>
        <w:spacing w:line="360" w:lineRule="auto"/>
        <w:jc w:val="center"/>
        <w:rPr>
          <w:rFonts w:ascii="David" w:hAnsi="David"/>
          <w:rtl/>
        </w:rPr>
      </w:pPr>
    </w:p>
    <w:p w14:paraId="6935631F" w14:textId="77777777" w:rsidR="00EE514A" w:rsidRPr="00700BCE" w:rsidRDefault="00EE514A" w:rsidP="00EE514A">
      <w:pPr>
        <w:spacing w:line="360" w:lineRule="auto"/>
        <w:jc w:val="center"/>
        <w:rPr>
          <w:rFonts w:ascii="David" w:hAnsi="David"/>
          <w:rtl/>
        </w:rPr>
      </w:pPr>
      <w:r w:rsidRPr="00700BCE">
        <w:rPr>
          <w:rFonts w:ascii="David" w:hAnsi="David" w:hint="eastAsia"/>
          <w:rtl/>
        </w:rPr>
        <w:t>שנערך</w:t>
      </w:r>
      <w:r w:rsidRPr="00700BCE">
        <w:rPr>
          <w:rFonts w:ascii="David" w:hAnsi="David"/>
          <w:rtl/>
        </w:rPr>
        <w:t xml:space="preserve"> </w:t>
      </w:r>
      <w:r w:rsidRPr="00700BCE">
        <w:rPr>
          <w:rFonts w:ascii="David" w:hAnsi="David" w:hint="eastAsia"/>
          <w:rtl/>
        </w:rPr>
        <w:t>ונחתם</w:t>
      </w:r>
      <w:r w:rsidRPr="00700BCE">
        <w:rPr>
          <w:rFonts w:ascii="David" w:hAnsi="David"/>
          <w:rtl/>
        </w:rPr>
        <w:t xml:space="preserve"> </w:t>
      </w:r>
      <w:r w:rsidRPr="00700BCE">
        <w:rPr>
          <w:rFonts w:ascii="David" w:hAnsi="David" w:hint="eastAsia"/>
          <w:rtl/>
        </w:rPr>
        <w:t>ב</w:t>
      </w:r>
      <w:r w:rsidRPr="00700BCE">
        <w:rPr>
          <w:rFonts w:ascii="David" w:hAnsi="David"/>
          <w:rtl/>
        </w:rPr>
        <w:t>: _____</w:t>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r>
      <w:r w:rsidRPr="00700BCE">
        <w:rPr>
          <w:rFonts w:ascii="David" w:hAnsi="David"/>
          <w:rtl/>
        </w:rPr>
        <w:softHyphen/>
        <w:t xml:space="preserve">_____ </w:t>
      </w:r>
      <w:r w:rsidRPr="00700BCE">
        <w:rPr>
          <w:rFonts w:ascii="David" w:hAnsi="David" w:hint="eastAsia"/>
          <w:rtl/>
        </w:rPr>
        <w:t>ביום</w:t>
      </w:r>
      <w:r w:rsidRPr="00700BCE">
        <w:rPr>
          <w:rFonts w:ascii="David" w:hAnsi="David"/>
          <w:rtl/>
        </w:rPr>
        <w:t xml:space="preserve"> _________ </w:t>
      </w:r>
      <w:r w:rsidRPr="00700BCE">
        <w:rPr>
          <w:rFonts w:ascii="David" w:hAnsi="David" w:hint="eastAsia"/>
          <w:rtl/>
        </w:rPr>
        <w:t>בשנת</w:t>
      </w:r>
      <w:r w:rsidRPr="00700BCE">
        <w:rPr>
          <w:rFonts w:ascii="David" w:hAnsi="David"/>
          <w:rtl/>
        </w:rPr>
        <w:t xml:space="preserve"> ____________</w:t>
      </w:r>
    </w:p>
    <w:p w14:paraId="40288529" w14:textId="77777777" w:rsidR="00EE514A" w:rsidRPr="00700BCE" w:rsidRDefault="00EE514A" w:rsidP="00EE514A">
      <w:pPr>
        <w:spacing w:line="360" w:lineRule="auto"/>
        <w:jc w:val="both"/>
        <w:rPr>
          <w:rFonts w:ascii="David" w:hAnsi="David"/>
          <w:rtl/>
        </w:rPr>
      </w:pPr>
    </w:p>
    <w:p w14:paraId="6D895B1F" w14:textId="77777777" w:rsidR="00EE514A" w:rsidRPr="00700BCE" w:rsidRDefault="00EE514A" w:rsidP="00EE514A">
      <w:pPr>
        <w:spacing w:line="360" w:lineRule="auto"/>
        <w:ind w:left="1132" w:hanging="1132"/>
        <w:jc w:val="both"/>
        <w:rPr>
          <w:rFonts w:ascii="David" w:hAnsi="David"/>
          <w:rtl/>
        </w:rPr>
      </w:pPr>
      <w:r w:rsidRPr="00700BCE">
        <w:rPr>
          <w:rFonts w:ascii="David" w:hAnsi="David" w:hint="eastAsia"/>
          <w:rtl/>
        </w:rPr>
        <w:t>בין</w:t>
      </w:r>
      <w:r w:rsidRPr="00700BCE">
        <w:rPr>
          <w:rFonts w:ascii="David" w:hAnsi="David"/>
          <w:rtl/>
        </w:rPr>
        <w:t xml:space="preserve">: </w:t>
      </w:r>
      <w:r w:rsidRPr="00700BCE">
        <w:rPr>
          <w:rFonts w:ascii="David" w:hAnsi="David"/>
          <w:rtl/>
        </w:rPr>
        <w:tab/>
      </w:r>
      <w:r w:rsidRPr="00700BCE">
        <w:rPr>
          <w:rFonts w:ascii="David" w:hAnsi="David" w:hint="eastAsia"/>
          <w:b/>
          <w:bCs/>
          <w:rtl/>
        </w:rPr>
        <w:t>ממשלת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r w:rsidRPr="00700BCE">
        <w:rPr>
          <w:rFonts w:ascii="David" w:hAnsi="David" w:hint="eastAsia"/>
          <w:b/>
          <w:bCs/>
          <w:rtl/>
        </w:rPr>
        <w:t>בשם</w:t>
      </w:r>
      <w:r w:rsidRPr="00700BCE">
        <w:rPr>
          <w:rFonts w:ascii="David" w:hAnsi="David"/>
          <w:b/>
          <w:bCs/>
          <w:rtl/>
        </w:rPr>
        <w:t xml:space="preserve"> </w:t>
      </w:r>
      <w:r w:rsidRPr="00700BCE">
        <w:rPr>
          <w:rFonts w:ascii="David" w:hAnsi="David" w:hint="eastAsia"/>
          <w:b/>
          <w:bCs/>
          <w:rtl/>
        </w:rPr>
        <w:t>מדינת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r w:rsidRPr="00700BCE">
        <w:rPr>
          <w:rFonts w:ascii="David" w:hAnsi="David" w:hint="eastAsia"/>
          <w:b/>
          <w:bCs/>
          <w:rtl/>
        </w:rPr>
        <w:t>באמצעות</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p>
    <w:p w14:paraId="49799D50" w14:textId="77777777" w:rsidR="00EE514A" w:rsidRPr="00700BCE" w:rsidRDefault="00EE514A" w:rsidP="00EE514A">
      <w:pPr>
        <w:spacing w:line="360" w:lineRule="auto"/>
        <w:ind w:left="1132" w:hanging="412"/>
        <w:jc w:val="both"/>
        <w:rPr>
          <w:rFonts w:ascii="David" w:hAnsi="David"/>
          <w:b/>
          <w:bCs/>
          <w:rtl/>
        </w:rPr>
      </w:pPr>
      <w:r w:rsidRPr="00700BCE">
        <w:rPr>
          <w:rFonts w:ascii="David" w:hAnsi="David"/>
          <w:rtl/>
        </w:rPr>
        <w:t xml:space="preserve">    </w:t>
      </w:r>
      <w:r w:rsidRPr="00700BCE">
        <w:rPr>
          <w:rFonts w:ascii="David" w:hAnsi="David"/>
          <w:rtl/>
        </w:rPr>
        <w:tab/>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שהם</w:t>
      </w:r>
      <w:r w:rsidRPr="00700BCE">
        <w:rPr>
          <w:rFonts w:ascii="David" w:hAnsi="David"/>
          <w:rtl/>
        </w:rPr>
        <w:t xml:space="preserve"> </w:t>
      </w:r>
      <w:r w:rsidRPr="00700BCE">
        <w:rPr>
          <w:rFonts w:ascii="David" w:hAnsi="David" w:hint="eastAsia"/>
          <w:rtl/>
        </w:rPr>
        <w:t>המנהלת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 </w:t>
      </w:r>
      <w:r w:rsidRPr="00700BCE">
        <w:rPr>
          <w:rFonts w:ascii="David" w:hAnsi="David" w:hint="eastAsia"/>
          <w:rtl/>
        </w:rPr>
        <w:t>המשנה</w:t>
      </w:r>
      <w:r w:rsidRPr="00700BCE">
        <w:rPr>
          <w:rFonts w:ascii="David" w:hAnsi="David"/>
          <w:rtl/>
        </w:rPr>
        <w:t xml:space="preserve"> </w:t>
      </w:r>
      <w:r w:rsidRPr="00700BCE">
        <w:rPr>
          <w:rFonts w:ascii="David" w:hAnsi="David" w:hint="eastAsia"/>
          <w:rtl/>
        </w:rPr>
        <w:t>למנהלת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 </w:t>
      </w:r>
      <w:r w:rsidRPr="00700BCE">
        <w:rPr>
          <w:rFonts w:ascii="David" w:hAnsi="David" w:hint="eastAsia"/>
          <w:rtl/>
        </w:rPr>
        <w:t>סגן</w:t>
      </w:r>
      <w:r w:rsidRPr="00700BCE">
        <w:rPr>
          <w:rFonts w:ascii="David" w:hAnsi="David"/>
          <w:rtl/>
        </w:rPr>
        <w:t xml:space="preserve"> </w:t>
      </w:r>
      <w:r w:rsidRPr="00700BCE">
        <w:rPr>
          <w:rFonts w:ascii="David" w:hAnsi="David" w:hint="eastAsia"/>
          <w:rtl/>
        </w:rPr>
        <w:t>המנהלת</w:t>
      </w:r>
      <w:r w:rsidRPr="00700BCE">
        <w:rPr>
          <w:rFonts w:ascii="David" w:hAnsi="David"/>
          <w:rtl/>
        </w:rPr>
        <w:t xml:space="preserve"> </w:t>
      </w:r>
      <w:r w:rsidRPr="00700BCE">
        <w:rPr>
          <w:rFonts w:ascii="David" w:hAnsi="David" w:hint="eastAsia"/>
          <w:rtl/>
        </w:rPr>
        <w:t>הכללית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וחשב</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נכסי</w:t>
      </w:r>
      <w:r w:rsidRPr="00700BCE">
        <w:rPr>
          <w:rFonts w:ascii="David" w:hAnsi="David"/>
          <w:rtl/>
        </w:rPr>
        <w:t xml:space="preserve"> </w:t>
      </w:r>
      <w:r w:rsidRPr="00700BCE">
        <w:rPr>
          <w:rFonts w:ascii="David" w:hAnsi="David" w:hint="eastAsia"/>
          <w:rtl/>
        </w:rPr>
        <w:t>המדינה</w:t>
      </w:r>
      <w:r w:rsidRPr="00700BCE">
        <w:rPr>
          <w:rFonts w:ascii="David" w:hAnsi="David"/>
          <w:rtl/>
        </w:rPr>
        <w:t xml:space="preserve"> </w:t>
      </w:r>
      <w:r w:rsidRPr="00700BCE">
        <w:rPr>
          <w:rFonts w:ascii="David" w:hAnsi="David" w:hint="eastAsia"/>
          <w:rtl/>
        </w:rPr>
        <w:t>התשי</w:t>
      </w:r>
      <w:r w:rsidRPr="00700BCE">
        <w:rPr>
          <w:rFonts w:ascii="David" w:hAnsi="David"/>
          <w:rtl/>
        </w:rPr>
        <w:t xml:space="preserve">"א-1951 </w:t>
      </w:r>
      <w:r w:rsidRPr="00700BCE">
        <w:rPr>
          <w:rFonts w:ascii="David" w:hAnsi="David" w:hint="eastAsia"/>
          <w:rtl/>
        </w:rPr>
        <w:t>או</w:t>
      </w:r>
      <w:r w:rsidRPr="00700BCE">
        <w:rPr>
          <w:rFonts w:ascii="David" w:hAnsi="David"/>
          <w:rtl/>
        </w:rPr>
        <w:t xml:space="preserve"> </w:t>
      </w:r>
      <w:r w:rsidRPr="00700BCE">
        <w:rPr>
          <w:rFonts w:ascii="David" w:hAnsi="David" w:hint="eastAsia"/>
          <w:rtl/>
        </w:rPr>
        <w:t>סגנו</w:t>
      </w:r>
      <w:r w:rsidRPr="00700BCE">
        <w:rPr>
          <w:rFonts w:ascii="David" w:hAnsi="David"/>
          <w:rtl/>
        </w:rPr>
        <w:t xml:space="preserve"> (להלן: "</w:t>
      </w:r>
      <w:r w:rsidRPr="00700BCE">
        <w:rPr>
          <w:rFonts w:ascii="David" w:hAnsi="David" w:hint="eastAsia"/>
          <w:b/>
          <w:bCs/>
          <w:rtl/>
        </w:rPr>
        <w:t>המשרד</w:t>
      </w:r>
      <w:r w:rsidRPr="00700BCE">
        <w:rPr>
          <w:rFonts w:ascii="David" w:hAnsi="David"/>
          <w:rtl/>
        </w:rPr>
        <w:t>")</w:t>
      </w:r>
      <w:r w:rsidRPr="00700BCE">
        <w:rPr>
          <w:rFonts w:ascii="David" w:hAnsi="David"/>
          <w:b/>
          <w:bCs/>
          <w:rtl/>
        </w:rPr>
        <w:t>;</w:t>
      </w:r>
    </w:p>
    <w:p w14:paraId="5994D303" w14:textId="77777777" w:rsidR="00EE514A" w:rsidRPr="00700BCE" w:rsidRDefault="00EE514A" w:rsidP="00EE514A">
      <w:pPr>
        <w:spacing w:line="360" w:lineRule="auto"/>
        <w:jc w:val="both"/>
        <w:rPr>
          <w:rFonts w:ascii="David" w:hAnsi="David"/>
          <w:b/>
          <w:bCs/>
          <w:u w:val="single"/>
          <w:rtl/>
        </w:rPr>
      </w:pPr>
    </w:p>
    <w:p w14:paraId="3D7008D6" w14:textId="77777777" w:rsidR="00EE514A" w:rsidRPr="00700BCE" w:rsidRDefault="00EE514A" w:rsidP="00EE514A">
      <w:pPr>
        <w:spacing w:line="360" w:lineRule="auto"/>
        <w:ind w:left="6480" w:firstLine="720"/>
        <w:jc w:val="both"/>
        <w:rPr>
          <w:rFonts w:ascii="David" w:hAnsi="David"/>
          <w:b/>
          <w:bCs/>
          <w:u w:val="single"/>
          <w:rtl/>
        </w:rPr>
      </w:pPr>
      <w:r w:rsidRPr="00700BCE">
        <w:rPr>
          <w:rFonts w:ascii="David" w:hAnsi="David" w:hint="eastAsia"/>
          <w:b/>
          <w:bCs/>
          <w:u w:val="single"/>
          <w:rtl/>
        </w:rPr>
        <w:t>מצד</w:t>
      </w:r>
      <w:r w:rsidRPr="00700BCE">
        <w:rPr>
          <w:rFonts w:ascii="David" w:hAnsi="David"/>
          <w:b/>
          <w:bCs/>
          <w:u w:val="single"/>
          <w:rtl/>
        </w:rPr>
        <w:t xml:space="preserve"> </w:t>
      </w:r>
      <w:r w:rsidRPr="00700BCE">
        <w:rPr>
          <w:rFonts w:ascii="David" w:hAnsi="David" w:hint="eastAsia"/>
          <w:b/>
          <w:bCs/>
          <w:u w:val="single"/>
          <w:rtl/>
        </w:rPr>
        <w:t>אחד</w:t>
      </w:r>
    </w:p>
    <w:p w14:paraId="0E0FBF0E" w14:textId="77777777" w:rsidR="00EE514A" w:rsidRPr="00700BCE" w:rsidRDefault="00EE514A" w:rsidP="00EE514A">
      <w:pPr>
        <w:spacing w:line="360" w:lineRule="auto"/>
        <w:ind w:left="-58"/>
        <w:rPr>
          <w:rFonts w:ascii="David" w:hAnsi="David"/>
          <w:b/>
          <w:bCs/>
          <w:rtl/>
        </w:rPr>
      </w:pPr>
      <w:r w:rsidRPr="00700BCE">
        <w:rPr>
          <w:rFonts w:ascii="David" w:hAnsi="David"/>
          <w:rtl/>
        </w:rPr>
        <w:tab/>
      </w:r>
    </w:p>
    <w:p w14:paraId="0D21303D" w14:textId="77777777" w:rsidR="00EE514A" w:rsidRPr="00700BCE" w:rsidRDefault="00EE514A" w:rsidP="00EE514A">
      <w:pPr>
        <w:spacing w:line="360" w:lineRule="auto"/>
        <w:rPr>
          <w:rFonts w:ascii="David" w:hAnsi="David"/>
          <w:b/>
          <w:bCs/>
          <w:u w:val="single"/>
          <w:rtl/>
        </w:rPr>
      </w:pPr>
    </w:p>
    <w:p w14:paraId="4D4457D2" w14:textId="77777777" w:rsidR="00EE514A" w:rsidRPr="00700BCE" w:rsidRDefault="00EE514A" w:rsidP="00EE514A">
      <w:pPr>
        <w:spacing w:line="360" w:lineRule="auto"/>
        <w:rPr>
          <w:rFonts w:ascii="David" w:hAnsi="David"/>
          <w:b/>
          <w:bCs/>
          <w:rtl/>
        </w:rPr>
      </w:pPr>
      <w:r w:rsidRPr="00700BCE">
        <w:rPr>
          <w:rFonts w:ascii="David" w:hAnsi="David" w:hint="eastAsia"/>
          <w:rtl/>
        </w:rPr>
        <w:t>לבין</w:t>
      </w:r>
      <w:r w:rsidRPr="00700BCE">
        <w:rPr>
          <w:rFonts w:ascii="David" w:hAnsi="David"/>
          <w:rtl/>
        </w:rPr>
        <w:t xml:space="preserve">: </w:t>
      </w:r>
      <w:r w:rsidRPr="00700BCE">
        <w:rPr>
          <w:rFonts w:ascii="David" w:hAnsi="David"/>
          <w:rtl/>
        </w:rPr>
        <w:tab/>
      </w:r>
      <w:r w:rsidRPr="00700BCE">
        <w:rPr>
          <w:rFonts w:ascii="David" w:hAnsi="David"/>
          <w:rtl/>
        </w:rPr>
        <w:tab/>
      </w:r>
      <w:r w:rsidRPr="00700BCE">
        <w:rPr>
          <w:rFonts w:ascii="David" w:hAnsi="David" w:hint="eastAsia"/>
          <w:b/>
          <w:bCs/>
          <w:rtl/>
        </w:rPr>
        <w:t>שם</w:t>
      </w:r>
      <w:r w:rsidRPr="00700BCE">
        <w:rPr>
          <w:rFonts w:ascii="David" w:hAnsi="David"/>
          <w:b/>
          <w:bCs/>
          <w:rtl/>
        </w:rPr>
        <w:t>: _______________________</w:t>
      </w:r>
      <w:r w:rsidRPr="00700BCE">
        <w:rPr>
          <w:rFonts w:ascii="David" w:hAnsi="David"/>
          <w:b/>
          <w:bCs/>
          <w:rtl/>
        </w:rPr>
        <w:tab/>
      </w:r>
    </w:p>
    <w:p w14:paraId="51E9EDF4"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כתובת</w:t>
      </w:r>
      <w:r w:rsidRPr="00700BCE">
        <w:rPr>
          <w:rFonts w:ascii="David" w:hAnsi="David"/>
          <w:b/>
          <w:bCs/>
          <w:rtl/>
        </w:rPr>
        <w:t>: ____________________</w:t>
      </w:r>
    </w:p>
    <w:p w14:paraId="165A7B3E"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מס</w:t>
      </w:r>
      <w:r w:rsidRPr="00700BCE">
        <w:rPr>
          <w:rFonts w:ascii="David" w:hAnsi="David"/>
          <w:b/>
          <w:bCs/>
          <w:rtl/>
        </w:rPr>
        <w:t xml:space="preserve">' רישום (חברה / עמותה / שותפות) __________ אצל רשם _________ </w:t>
      </w:r>
    </w:p>
    <w:p w14:paraId="2836A595" w14:textId="77777777" w:rsidR="00EE514A" w:rsidRPr="00700BCE" w:rsidRDefault="00EE514A" w:rsidP="00EE514A">
      <w:pPr>
        <w:spacing w:line="360" w:lineRule="auto"/>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hint="eastAsia"/>
          <w:b/>
          <w:bCs/>
          <w:rtl/>
        </w:rPr>
        <w:t>מס</w:t>
      </w:r>
      <w:r w:rsidRPr="00700BCE">
        <w:rPr>
          <w:rFonts w:ascii="David" w:hAnsi="David"/>
          <w:b/>
          <w:bCs/>
          <w:rtl/>
        </w:rPr>
        <w:t xml:space="preserve">' </w:t>
      </w:r>
      <w:r w:rsidRPr="00700BCE">
        <w:rPr>
          <w:rFonts w:ascii="David" w:hAnsi="David" w:hint="eastAsia"/>
          <w:b/>
          <w:bCs/>
          <w:rtl/>
        </w:rPr>
        <w:t>עוסק</w:t>
      </w:r>
      <w:r w:rsidRPr="00700BCE">
        <w:rPr>
          <w:rFonts w:ascii="David" w:hAnsi="David"/>
          <w:b/>
          <w:bCs/>
          <w:rtl/>
        </w:rPr>
        <w:t xml:space="preserve"> </w:t>
      </w:r>
      <w:r w:rsidRPr="00700BCE">
        <w:rPr>
          <w:rFonts w:ascii="David" w:hAnsi="David" w:hint="eastAsia"/>
          <w:b/>
          <w:bCs/>
          <w:rtl/>
        </w:rPr>
        <w:t>מורשה</w:t>
      </w:r>
      <w:r w:rsidRPr="00700BCE">
        <w:rPr>
          <w:rFonts w:ascii="David" w:hAnsi="David"/>
          <w:b/>
          <w:bCs/>
          <w:rtl/>
        </w:rPr>
        <w:t>: ___________________________</w:t>
      </w:r>
    </w:p>
    <w:p w14:paraId="537B1779" w14:textId="77777777" w:rsidR="00EE514A" w:rsidRPr="00700BCE" w:rsidRDefault="00EE514A" w:rsidP="00EE514A">
      <w:pPr>
        <w:spacing w:line="360" w:lineRule="auto"/>
        <w:ind w:left="-58"/>
        <w:rPr>
          <w:rFonts w:ascii="David" w:hAnsi="David"/>
          <w:b/>
          <w:bCs/>
          <w:rtl/>
        </w:rPr>
      </w:pPr>
      <w:r w:rsidRPr="00700BCE">
        <w:rPr>
          <w:rFonts w:ascii="David" w:hAnsi="David"/>
          <w:b/>
          <w:bCs/>
          <w:rtl/>
        </w:rPr>
        <w:tab/>
      </w:r>
      <w:r w:rsidRPr="00700BCE">
        <w:rPr>
          <w:rFonts w:ascii="David" w:hAnsi="David"/>
          <w:b/>
          <w:bCs/>
          <w:rtl/>
        </w:rPr>
        <w:tab/>
      </w:r>
      <w:r w:rsidRPr="00700BCE">
        <w:rPr>
          <w:rFonts w:ascii="David" w:hAnsi="David"/>
          <w:b/>
          <w:bCs/>
          <w:rtl/>
        </w:rPr>
        <w:tab/>
        <w:t xml:space="preserve">(להלן: "נותן השירותים") </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r>
    </w:p>
    <w:p w14:paraId="34406EB3" w14:textId="77777777" w:rsidR="00EE514A" w:rsidRPr="00700BCE" w:rsidRDefault="00EE514A" w:rsidP="00EE514A">
      <w:pPr>
        <w:spacing w:line="360" w:lineRule="auto"/>
        <w:jc w:val="both"/>
        <w:rPr>
          <w:rFonts w:ascii="David" w:hAnsi="David"/>
          <w:b/>
          <w:bCs/>
          <w:u w:val="single"/>
          <w:rtl/>
        </w:rPr>
      </w:pPr>
    </w:p>
    <w:p w14:paraId="26E39887" w14:textId="77777777" w:rsidR="00EE514A" w:rsidRPr="00700BCE" w:rsidRDefault="00EE514A" w:rsidP="00EE514A">
      <w:pPr>
        <w:spacing w:line="360" w:lineRule="auto"/>
        <w:ind w:left="6480" w:firstLine="720"/>
        <w:jc w:val="both"/>
        <w:rPr>
          <w:rFonts w:ascii="David" w:hAnsi="David"/>
          <w:b/>
          <w:bCs/>
          <w:u w:val="single"/>
          <w:rtl/>
        </w:rPr>
      </w:pPr>
      <w:r w:rsidRPr="00700BCE">
        <w:rPr>
          <w:rFonts w:ascii="David" w:hAnsi="David" w:hint="eastAsia"/>
          <w:b/>
          <w:bCs/>
          <w:u w:val="single"/>
          <w:rtl/>
        </w:rPr>
        <w:t>מצד</w:t>
      </w:r>
      <w:r w:rsidRPr="00700BCE">
        <w:rPr>
          <w:rFonts w:ascii="David" w:hAnsi="David"/>
          <w:b/>
          <w:bCs/>
          <w:u w:val="single"/>
          <w:rtl/>
        </w:rPr>
        <w:t xml:space="preserve"> </w:t>
      </w:r>
      <w:r w:rsidRPr="00700BCE">
        <w:rPr>
          <w:rFonts w:ascii="David" w:hAnsi="David" w:hint="eastAsia"/>
          <w:b/>
          <w:bCs/>
          <w:u w:val="single"/>
          <w:rtl/>
        </w:rPr>
        <w:t>שני</w:t>
      </w:r>
    </w:p>
    <w:p w14:paraId="045F422C" w14:textId="77777777" w:rsidR="00EE514A" w:rsidRPr="00700BCE" w:rsidRDefault="00EE514A" w:rsidP="00EE514A">
      <w:pPr>
        <w:spacing w:line="360" w:lineRule="auto"/>
        <w:jc w:val="both"/>
        <w:rPr>
          <w:rFonts w:ascii="David" w:hAnsi="David"/>
          <w:b/>
          <w:bCs/>
          <w:rtl/>
        </w:rPr>
      </w:pPr>
    </w:p>
    <w:p w14:paraId="557A3E44"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מבוא</w:t>
      </w:r>
      <w:r w:rsidRPr="00700BCE">
        <w:rPr>
          <w:rFonts w:ascii="David" w:hAnsi="David"/>
          <w:sz w:val="24"/>
          <w:szCs w:val="24"/>
          <w:rtl/>
        </w:rPr>
        <w:t xml:space="preserve"> </w:t>
      </w:r>
    </w:p>
    <w:p w14:paraId="4DB39DF4" w14:textId="77777777" w:rsidR="00EE514A" w:rsidRPr="00700BCE" w:rsidRDefault="00EE514A" w:rsidP="00CF4BBF">
      <w:pPr>
        <w:spacing w:line="360" w:lineRule="auto"/>
        <w:ind w:left="1440" w:hanging="1440"/>
        <w:jc w:val="both"/>
        <w:rPr>
          <w:rFonts w:ascii="David" w:hAnsi="David"/>
          <w:rtl/>
        </w:rPr>
      </w:pPr>
      <w:r w:rsidRPr="00700BCE">
        <w:rPr>
          <w:rFonts w:ascii="David" w:hAnsi="David" w:hint="eastAsia"/>
          <w:rtl/>
        </w:rPr>
        <w:t>הואיל</w:t>
      </w:r>
      <w:r w:rsidRPr="00700BCE">
        <w:rPr>
          <w:rFonts w:ascii="David" w:hAnsi="David"/>
          <w:rtl/>
        </w:rPr>
        <w:t xml:space="preserve"> ו: </w:t>
      </w:r>
      <w:r w:rsidRPr="00700BCE">
        <w:rPr>
          <w:rFonts w:ascii="David" w:hAnsi="David"/>
          <w:rtl/>
        </w:rPr>
        <w:tab/>
      </w:r>
      <w:r w:rsidRPr="00700BCE">
        <w:rPr>
          <w:rFonts w:ascii="David" w:hAnsi="David" w:hint="eastAsia"/>
          <w:rtl/>
        </w:rPr>
        <w:t>משרד</w:t>
      </w:r>
      <w:r w:rsidRPr="00700BCE">
        <w:rPr>
          <w:rFonts w:ascii="David" w:hAnsi="David"/>
          <w:rtl/>
        </w:rPr>
        <w:t xml:space="preserve"> המשפטים פרסם מכרז פומבי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במפרט</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המצ</w:t>
      </w:r>
      <w:r w:rsidRPr="00700BCE">
        <w:rPr>
          <w:rFonts w:ascii="David" w:hAnsi="David"/>
          <w:rtl/>
        </w:rPr>
        <w:t xml:space="preserve">"ב </w:t>
      </w:r>
      <w:r w:rsidRPr="00700BCE">
        <w:rPr>
          <w:rFonts w:ascii="David" w:hAnsi="David" w:hint="eastAsia"/>
          <w:rtl/>
        </w:rPr>
        <w:t>כחלק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מהסכם</w:t>
      </w:r>
      <w:r w:rsidRPr="00700BCE">
        <w:rPr>
          <w:rFonts w:ascii="David" w:hAnsi="David"/>
          <w:rtl/>
        </w:rPr>
        <w:t xml:space="preserve"> </w:t>
      </w:r>
      <w:r w:rsidRPr="00700BCE">
        <w:rPr>
          <w:rFonts w:ascii="David" w:hAnsi="David" w:hint="eastAsia"/>
          <w:rtl/>
        </w:rPr>
        <w:t>זה</w:t>
      </w:r>
      <w:r w:rsidRPr="00700BCE">
        <w:rPr>
          <w:rFonts w:ascii="David" w:hAnsi="David"/>
          <w:rtl/>
        </w:rPr>
        <w:t>. (להלן: "</w:t>
      </w:r>
      <w:r w:rsidRPr="00700BCE">
        <w:rPr>
          <w:rFonts w:ascii="David" w:hAnsi="David" w:hint="eastAsia"/>
          <w:b/>
          <w:bCs/>
          <w:rtl/>
        </w:rPr>
        <w:t>המכרז</w:t>
      </w:r>
      <w:r w:rsidRPr="00700BCE">
        <w:rPr>
          <w:rFonts w:ascii="David" w:hAnsi="David"/>
          <w:b/>
          <w:bCs/>
          <w:rtl/>
        </w:rPr>
        <w:t xml:space="preserve">") </w:t>
      </w:r>
    </w:p>
    <w:p w14:paraId="7EBF7F04"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b/>
          <w:bCs/>
          <w:rtl/>
        </w:rPr>
        <w:tab/>
      </w:r>
      <w:r w:rsidRPr="00700BCE">
        <w:rPr>
          <w:rFonts w:ascii="David" w:hAnsi="David" w:hint="eastAsia"/>
          <w:rtl/>
        </w:rPr>
        <w:t>בהחלטת</w:t>
      </w:r>
      <w:r w:rsidRPr="00700BCE">
        <w:rPr>
          <w:rFonts w:ascii="David" w:hAnsi="David"/>
          <w:rtl/>
        </w:rPr>
        <w:t xml:space="preserve"> ועדת המכרזים במשרד המשפטים פרוטוקול מספר ______ מיום ______ נבחר נותן השירותים למתן השירותים הנדרשים. </w:t>
      </w:r>
    </w:p>
    <w:p w14:paraId="1378B371" w14:textId="77777777" w:rsidR="00EE514A" w:rsidRPr="00700BCE" w:rsidRDefault="00EE514A" w:rsidP="00CF4BBF">
      <w:pPr>
        <w:tabs>
          <w:tab w:val="num" w:pos="1416"/>
        </w:tabs>
        <w:spacing w:line="360" w:lineRule="auto"/>
        <w:ind w:left="1416" w:hanging="1418"/>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נותן</w:t>
      </w:r>
      <w:r w:rsidRPr="00700BCE">
        <w:rPr>
          <w:rFonts w:ascii="David" w:hAnsi="David"/>
          <w:rtl/>
        </w:rPr>
        <w:t xml:space="preserve"> השירותים עיין בכל הוראות והנחיות המכרז והגיש את הצעתו </w:t>
      </w:r>
      <w:r w:rsidRPr="00700BCE">
        <w:rPr>
          <w:rFonts w:ascii="David" w:hAnsi="David" w:hint="eastAsia"/>
          <w:rtl/>
        </w:rPr>
        <w:t>במכרז</w:t>
      </w:r>
      <w:r w:rsidRPr="00700BCE">
        <w:rPr>
          <w:rFonts w:ascii="David" w:hAnsi="David"/>
          <w:rtl/>
        </w:rPr>
        <w:t xml:space="preserve"> פומבי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002F266B" w:rsidRPr="00700BCE">
        <w:rPr>
          <w:rFonts w:ascii="David" w:hAnsi="David" w:hint="eastAsia"/>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כשהיא</w:t>
      </w:r>
      <w:r w:rsidRPr="00700BCE">
        <w:rPr>
          <w:rFonts w:ascii="David" w:hAnsi="David"/>
          <w:rtl/>
        </w:rPr>
        <w:t xml:space="preserve"> מבוססת ומותאמת להוראות מסמכי המכרז. </w:t>
      </w:r>
    </w:p>
    <w:p w14:paraId="1888BA9D" w14:textId="77777777" w:rsidR="00EE514A" w:rsidRPr="00700BCE" w:rsidRDefault="00EE514A" w:rsidP="0092544D">
      <w:pPr>
        <w:tabs>
          <w:tab w:val="num" w:pos="1418"/>
        </w:tabs>
        <w:spacing w:line="360" w:lineRule="auto"/>
        <w:ind w:left="1418" w:hanging="1420"/>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ונותן</w:t>
      </w:r>
      <w:r w:rsidRPr="00700BCE">
        <w:rPr>
          <w:rFonts w:ascii="David" w:hAnsi="David"/>
          <w:rtl/>
        </w:rPr>
        <w:t xml:space="preserve"> השירותים זכה במכרז שפורסם בעניין הסכם זה, בהתאם להחלטת ועדת המכרזים של המשרד, והתחייב לפעול </w:t>
      </w:r>
      <w:r w:rsidR="0092544D" w:rsidRPr="00700BCE">
        <w:rPr>
          <w:rFonts w:ascii="David" w:hAnsi="David"/>
          <w:rtl/>
        </w:rPr>
        <w:t>ול</w:t>
      </w:r>
      <w:r w:rsidR="0092544D" w:rsidRPr="00700BCE">
        <w:rPr>
          <w:rFonts w:ascii="David" w:hAnsi="David" w:hint="cs"/>
          <w:rtl/>
        </w:rPr>
        <w:t>ספק</w:t>
      </w:r>
      <w:r w:rsidR="0092544D" w:rsidRPr="00700BCE">
        <w:rPr>
          <w:rFonts w:ascii="David" w:hAnsi="David"/>
          <w:rtl/>
        </w:rPr>
        <w:t xml:space="preserve"> </w:t>
      </w:r>
      <w:r w:rsidRPr="00700BCE">
        <w:rPr>
          <w:rFonts w:ascii="David" w:hAnsi="David"/>
          <w:rtl/>
        </w:rPr>
        <w:t xml:space="preserve">את השירותים נשוא המכרז בהתאם להוראות המכרז ולהצעה. </w:t>
      </w:r>
    </w:p>
    <w:p w14:paraId="506BD43A"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ו: </w:t>
      </w:r>
      <w:r w:rsidRPr="00700BCE">
        <w:rPr>
          <w:rFonts w:ascii="David" w:hAnsi="David"/>
          <w:rtl/>
        </w:rPr>
        <w:tab/>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מעוניינים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יבצע</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וההצעה</w:t>
      </w:r>
      <w:r w:rsidRPr="00700BCE">
        <w:rPr>
          <w:rFonts w:ascii="David" w:hAnsi="David"/>
          <w:rtl/>
        </w:rPr>
        <w:t>.</w:t>
      </w:r>
    </w:p>
    <w:p w14:paraId="53B9A1F1" w14:textId="77777777" w:rsidR="00EE514A" w:rsidRPr="00700BCE" w:rsidRDefault="00EE514A" w:rsidP="00EE514A">
      <w:pPr>
        <w:spacing w:line="360" w:lineRule="auto"/>
        <w:ind w:left="1440" w:hanging="1440"/>
        <w:jc w:val="both"/>
        <w:rPr>
          <w:rFonts w:ascii="David" w:hAnsi="David"/>
          <w:rtl/>
        </w:rPr>
      </w:pPr>
      <w:r w:rsidRPr="00700BCE">
        <w:rPr>
          <w:rFonts w:ascii="David" w:hAnsi="David" w:hint="eastAsia"/>
          <w:rtl/>
        </w:rPr>
        <w:t>והואיל</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rtl/>
        </w:rPr>
        <w:tab/>
      </w:r>
      <w:r w:rsidRPr="00700BCE">
        <w:rPr>
          <w:rFonts w:ascii="David" w:hAnsi="David" w:hint="eastAsia"/>
          <w:rtl/>
        </w:rPr>
        <w:t>נותן</w:t>
      </w:r>
      <w:r w:rsidRPr="00700BCE">
        <w:rPr>
          <w:rFonts w:ascii="David" w:hAnsi="David"/>
          <w:rtl/>
        </w:rPr>
        <w:t xml:space="preserve"> השירותים העביר למשרד את כלל המסמכים הדרושים, ועמד בכלל התנאים המקדימים הדרושים לצורך החתימה על הסכם זה, לרבות ביחס לעיון המשרד במרשם הפלילי; </w:t>
      </w:r>
    </w:p>
    <w:p w14:paraId="13867178" w14:textId="77777777" w:rsidR="00EE514A" w:rsidRPr="00700BCE" w:rsidRDefault="00EE514A" w:rsidP="0092544D">
      <w:pPr>
        <w:spacing w:line="360" w:lineRule="auto"/>
        <w:ind w:left="1440" w:hanging="1440"/>
        <w:jc w:val="both"/>
        <w:rPr>
          <w:rFonts w:ascii="David" w:hAnsi="David"/>
          <w:rtl/>
        </w:rPr>
      </w:pPr>
      <w:r w:rsidRPr="00700BCE">
        <w:rPr>
          <w:rFonts w:ascii="David" w:hAnsi="David" w:hint="eastAsia"/>
          <w:rtl/>
        </w:rPr>
        <w:lastRenderedPageBreak/>
        <w:t>והואיל</w:t>
      </w:r>
      <w:r w:rsidRPr="00700BCE">
        <w:rPr>
          <w:rFonts w:ascii="David" w:hAnsi="David"/>
          <w:rtl/>
        </w:rPr>
        <w:t xml:space="preserve"> ו: </w:t>
      </w:r>
      <w:r w:rsidRPr="00700BCE">
        <w:rPr>
          <w:rFonts w:ascii="David" w:hAnsi="David"/>
          <w:rtl/>
        </w:rPr>
        <w:tab/>
      </w:r>
      <w:r w:rsidRPr="00700BCE">
        <w:rPr>
          <w:rFonts w:ascii="David" w:hAnsi="David" w:hint="eastAsia"/>
          <w:rtl/>
        </w:rPr>
        <w:t>והצדדים</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תיצור</w:t>
      </w:r>
      <w:r w:rsidRPr="00700BCE">
        <w:rPr>
          <w:rFonts w:ascii="David" w:hAnsi="David"/>
          <w:rtl/>
        </w:rPr>
        <w:t xml:space="preserve"> </w:t>
      </w:r>
      <w:r w:rsidRPr="00700BCE">
        <w:rPr>
          <w:rFonts w:ascii="David" w:hAnsi="David" w:hint="eastAsia"/>
          <w:rtl/>
        </w:rPr>
        <w:t>יחסי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מעביד</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ולמי</w:t>
      </w:r>
      <w:r w:rsidRPr="00700BCE">
        <w:rPr>
          <w:rFonts w:ascii="David" w:hAnsi="David"/>
          <w:rtl/>
        </w:rPr>
        <w:t xml:space="preserve"> </w:t>
      </w:r>
      <w:r w:rsidRPr="00700BCE">
        <w:rPr>
          <w:rFonts w:ascii="David" w:hAnsi="David" w:hint="eastAsia"/>
          <w:rtl/>
        </w:rPr>
        <w:t>מעובדיו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0092544D" w:rsidRPr="00700BCE">
        <w:rPr>
          <w:rFonts w:ascii="David" w:hAnsi="David" w:hint="cs"/>
          <w:rtl/>
        </w:rPr>
        <w:t xml:space="preserve">כי לא קיימים </w:t>
      </w:r>
      <w:r w:rsidRPr="00700BCE">
        <w:rPr>
          <w:rFonts w:ascii="David" w:hAnsi="David" w:hint="eastAsia"/>
          <w:rtl/>
        </w:rPr>
        <w:t>יחסי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מעביד</w:t>
      </w:r>
      <w:r w:rsidR="0092544D" w:rsidRPr="00700BCE">
        <w:rPr>
          <w:rFonts w:ascii="David" w:hAnsi="David" w:hint="cs"/>
          <w:rtl/>
        </w:rPr>
        <w:t xml:space="preserve"> במסגרת התקשרות זו</w:t>
      </w:r>
      <w:r w:rsidR="00A35FDB" w:rsidRPr="00700BCE">
        <w:rPr>
          <w:rFonts w:ascii="David" w:hAnsi="David" w:hint="cs"/>
          <w:rtl/>
        </w:rPr>
        <w:t>.</w:t>
      </w:r>
    </w:p>
    <w:p w14:paraId="27BBD70C" w14:textId="77777777" w:rsidR="00EE514A" w:rsidRPr="00700BCE" w:rsidRDefault="00EE514A" w:rsidP="00EE514A">
      <w:pPr>
        <w:spacing w:line="360" w:lineRule="auto"/>
        <w:jc w:val="both"/>
        <w:rPr>
          <w:rFonts w:ascii="David" w:hAnsi="David"/>
          <w:b/>
          <w:bCs/>
          <w:rtl/>
        </w:rPr>
      </w:pPr>
    </w:p>
    <w:p w14:paraId="6C35A1A7"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לפיכך</w:t>
      </w:r>
      <w:r w:rsidRPr="00700BCE">
        <w:rPr>
          <w:rFonts w:ascii="David" w:hAnsi="David"/>
          <w:b/>
          <w:bCs/>
          <w:rtl/>
        </w:rPr>
        <w:t xml:space="preserve"> </w:t>
      </w:r>
      <w:r w:rsidRPr="00700BCE">
        <w:rPr>
          <w:rFonts w:ascii="David" w:hAnsi="David" w:hint="eastAsia"/>
          <w:b/>
          <w:bCs/>
          <w:rtl/>
        </w:rPr>
        <w:t>הוצהר</w:t>
      </w:r>
      <w:r w:rsidRPr="00700BCE">
        <w:rPr>
          <w:rFonts w:ascii="David" w:hAnsi="David"/>
          <w:b/>
          <w:bCs/>
          <w:rtl/>
        </w:rPr>
        <w:t xml:space="preserve"> </w:t>
      </w:r>
      <w:r w:rsidRPr="00700BCE">
        <w:rPr>
          <w:rFonts w:ascii="David" w:hAnsi="David" w:hint="eastAsia"/>
          <w:b/>
          <w:bCs/>
          <w:rtl/>
        </w:rPr>
        <w:t>הוסכם</w:t>
      </w:r>
      <w:r w:rsidRPr="00700BCE">
        <w:rPr>
          <w:rFonts w:ascii="David" w:hAnsi="David"/>
          <w:b/>
          <w:bCs/>
          <w:rtl/>
        </w:rPr>
        <w:t xml:space="preserve"> </w:t>
      </w:r>
      <w:r w:rsidRPr="00700BCE">
        <w:rPr>
          <w:rFonts w:ascii="David" w:hAnsi="David" w:hint="eastAsia"/>
          <w:b/>
          <w:bCs/>
          <w:rtl/>
        </w:rPr>
        <w:t>והותנה</w:t>
      </w:r>
      <w:r w:rsidRPr="00700BCE">
        <w:rPr>
          <w:rFonts w:ascii="David" w:hAnsi="David"/>
          <w:b/>
          <w:bCs/>
          <w:rtl/>
        </w:rPr>
        <w:t xml:space="preserve"> </w:t>
      </w:r>
      <w:r w:rsidRPr="00700BCE">
        <w:rPr>
          <w:rFonts w:ascii="David" w:hAnsi="David" w:hint="eastAsia"/>
          <w:b/>
          <w:bCs/>
          <w:rtl/>
        </w:rPr>
        <w:t>בין</w:t>
      </w:r>
      <w:r w:rsidRPr="00700BCE">
        <w:rPr>
          <w:rFonts w:ascii="David" w:hAnsi="David"/>
          <w:b/>
          <w:bCs/>
          <w:rtl/>
        </w:rPr>
        <w:t xml:space="preserve"> </w:t>
      </w:r>
      <w:r w:rsidRPr="00700BCE">
        <w:rPr>
          <w:rFonts w:ascii="David" w:hAnsi="David" w:hint="eastAsia"/>
          <w:b/>
          <w:bCs/>
          <w:rtl/>
        </w:rPr>
        <w:t>הצדדים</w:t>
      </w:r>
      <w:r w:rsidRPr="00700BCE">
        <w:rPr>
          <w:rFonts w:ascii="David" w:hAnsi="David"/>
          <w:b/>
          <w:bCs/>
          <w:rtl/>
        </w:rPr>
        <w:t xml:space="preserve"> </w:t>
      </w:r>
      <w:r w:rsidRPr="00700BCE">
        <w:rPr>
          <w:rFonts w:ascii="David" w:hAnsi="David" w:hint="eastAsia"/>
          <w:b/>
          <w:bCs/>
          <w:rtl/>
        </w:rPr>
        <w:t>כדלקמן</w:t>
      </w:r>
      <w:r w:rsidRPr="00700BCE">
        <w:rPr>
          <w:rFonts w:ascii="David" w:hAnsi="David"/>
          <w:b/>
          <w:bCs/>
          <w:rtl/>
        </w:rPr>
        <w:t>:</w:t>
      </w:r>
    </w:p>
    <w:p w14:paraId="608769A5" w14:textId="77777777" w:rsidR="00EE514A" w:rsidRPr="00700BCE" w:rsidRDefault="00EE514A" w:rsidP="00EE514A">
      <w:pPr>
        <w:spacing w:line="360" w:lineRule="auto"/>
        <w:jc w:val="both"/>
        <w:rPr>
          <w:rFonts w:ascii="David" w:hAnsi="David"/>
          <w:b/>
          <w:bCs/>
          <w:rtl/>
        </w:rPr>
      </w:pPr>
    </w:p>
    <w:p w14:paraId="45ECC106"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כללי</w:t>
      </w:r>
    </w:p>
    <w:p w14:paraId="26B5D41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המבוא</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ונספחיו</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p>
    <w:p w14:paraId="2896C9E1"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הכותרות</w:t>
      </w:r>
      <w:r w:rsidRPr="00700BCE">
        <w:rPr>
          <w:rFonts w:ascii="David" w:hAnsi="David"/>
          <w:rtl/>
        </w:rPr>
        <w:t xml:space="preserve"> </w:t>
      </w:r>
      <w:r w:rsidRPr="00700BCE">
        <w:rPr>
          <w:rFonts w:ascii="David" w:hAnsi="David" w:hint="eastAsia"/>
          <w:rtl/>
        </w:rPr>
        <w:t>נועדו</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הנוחיות</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והן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תשמשנה</w:t>
      </w:r>
      <w:r w:rsidRPr="00700BCE">
        <w:rPr>
          <w:rFonts w:ascii="David" w:hAnsi="David"/>
          <w:rtl/>
        </w:rPr>
        <w:t xml:space="preserve"> </w:t>
      </w:r>
      <w:r w:rsidRPr="00700BCE">
        <w:rPr>
          <w:rFonts w:ascii="David" w:hAnsi="David" w:hint="eastAsia"/>
          <w:rtl/>
        </w:rPr>
        <w:t>לפרשנות</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3BCB8DD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באות</w:t>
      </w:r>
      <w:r w:rsidRPr="00700BCE">
        <w:rPr>
          <w:rFonts w:ascii="David" w:hAnsi="David"/>
          <w:rtl/>
        </w:rPr>
        <w:t xml:space="preserve"> </w:t>
      </w:r>
      <w:r w:rsidRPr="00700BCE">
        <w:rPr>
          <w:rFonts w:ascii="David" w:hAnsi="David" w:hint="eastAsia"/>
          <w:rtl/>
        </w:rPr>
        <w:t>להוסיף</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בהוראות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ומכל</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כהקלה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כוויתור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הוראה</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w:t>
      </w:r>
    </w:p>
    <w:p w14:paraId="0B0C2C92"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סתירה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בהירות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נאמר</w:t>
      </w:r>
      <w:r w:rsidRPr="00700BCE">
        <w:rPr>
          <w:rFonts w:ascii="David" w:hAnsi="David"/>
          <w:rtl/>
        </w:rPr>
        <w:t xml:space="preserve"> </w:t>
      </w:r>
      <w:r w:rsidRPr="00700BCE">
        <w:rPr>
          <w:rFonts w:ascii="David" w:hAnsi="David" w:hint="eastAsia"/>
          <w:rtl/>
        </w:rPr>
        <w:t>במפורש</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p>
    <w:p w14:paraId="6D16A5DE" w14:textId="77777777" w:rsidR="00E81BA7" w:rsidRPr="00700BCE" w:rsidRDefault="00E81BA7" w:rsidP="000E089C">
      <w:pPr>
        <w:numPr>
          <w:ilvl w:val="1"/>
          <w:numId w:val="43"/>
        </w:numPr>
        <w:spacing w:after="200" w:line="276" w:lineRule="auto"/>
        <w:ind w:left="935" w:hanging="426"/>
        <w:jc w:val="both"/>
      </w:pPr>
      <w:r w:rsidRPr="00700BCE">
        <w:rPr>
          <w:rFonts w:hint="cs"/>
          <w:rtl/>
        </w:rPr>
        <w:t xml:space="preserve">הסכם ההתקשרות ונספחיו נכתבו בלשון זכר מטעמי נוחות בלבד, אך מיועד לנשים וגברים כאחד. </w:t>
      </w:r>
    </w:p>
    <w:p w14:paraId="18E624C5" w14:textId="77777777" w:rsidR="00EE514A" w:rsidRPr="00700BCE" w:rsidRDefault="00EE514A" w:rsidP="00EE514A">
      <w:pPr>
        <w:spacing w:line="360" w:lineRule="auto"/>
        <w:jc w:val="both"/>
        <w:rPr>
          <w:rFonts w:ascii="David" w:hAnsi="David"/>
          <w:b/>
          <w:bCs/>
          <w:rtl/>
        </w:rPr>
      </w:pPr>
    </w:p>
    <w:p w14:paraId="501D5B6D"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הצהרות</w:t>
      </w:r>
      <w:r w:rsidRPr="00700BCE">
        <w:rPr>
          <w:rFonts w:ascii="David" w:hAnsi="David"/>
          <w:sz w:val="24"/>
          <w:szCs w:val="24"/>
          <w:rtl/>
        </w:rPr>
        <w:t xml:space="preserve"> </w:t>
      </w:r>
      <w:r w:rsidRPr="00700BCE">
        <w:rPr>
          <w:rFonts w:ascii="David" w:hAnsi="David" w:hint="eastAsia"/>
          <w:sz w:val="24"/>
          <w:szCs w:val="24"/>
          <w:rtl/>
        </w:rPr>
        <w:t>והתחייבויות</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114957D7" w14:textId="77777777" w:rsidR="00EE514A" w:rsidRPr="00700BCE" w:rsidRDefault="00EE514A" w:rsidP="0073107F">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השירותים מצהיר כי הוא חתם על הסכם זה לאחר שבחן היטב את המפרט והבינו וקיבל מנציגי </w:t>
      </w:r>
      <w:r w:rsidR="0073107F" w:rsidRPr="00700BCE">
        <w:rPr>
          <w:rFonts w:ascii="David" w:hAnsi="David"/>
          <w:rtl/>
        </w:rPr>
        <w:t>המ</w:t>
      </w:r>
      <w:r w:rsidR="0073107F" w:rsidRPr="00700BCE">
        <w:rPr>
          <w:rFonts w:ascii="David" w:hAnsi="David" w:hint="cs"/>
          <w:rtl/>
        </w:rPr>
        <w:t xml:space="preserve">שרד </w:t>
      </w:r>
      <w:r w:rsidRPr="00700BCE">
        <w:rPr>
          <w:rFonts w:ascii="David" w:hAnsi="David"/>
          <w:rtl/>
        </w:rPr>
        <w:t xml:space="preserve">את כל ההסברים וההנחיות הנחוצים לו לגיבוש הצעתו והתחייבויותיו על פיו ועל פי הסכם זה ולא תהא לו כל טענה כלפי </w:t>
      </w:r>
      <w:r w:rsidR="0073107F" w:rsidRPr="00700BCE">
        <w:rPr>
          <w:rFonts w:ascii="David" w:hAnsi="David"/>
          <w:rtl/>
        </w:rPr>
        <w:t>ה</w:t>
      </w:r>
      <w:r w:rsidR="0073107F" w:rsidRPr="00700BCE">
        <w:rPr>
          <w:rFonts w:ascii="David" w:hAnsi="David" w:hint="cs"/>
          <w:rtl/>
        </w:rPr>
        <w:t>משרד או המדינה</w:t>
      </w:r>
      <w:r w:rsidR="0073107F" w:rsidRPr="00700BCE">
        <w:rPr>
          <w:rFonts w:ascii="David" w:hAnsi="David"/>
          <w:rtl/>
        </w:rPr>
        <w:t xml:space="preserve"> </w:t>
      </w:r>
      <w:r w:rsidRPr="00700BCE">
        <w:rPr>
          <w:rFonts w:ascii="David" w:hAnsi="David"/>
          <w:rtl/>
        </w:rPr>
        <w:t xml:space="preserve">בקשר עם אי גילוי מספיק או גילוי חסר, טעות או פגם בקשר לנתונים או לעובדות הקשורים למתן השירותים. </w:t>
      </w:r>
    </w:p>
    <w:p w14:paraId="45BB9485"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היכולת</w:t>
      </w:r>
      <w:r w:rsidRPr="00700BCE">
        <w:rPr>
          <w:rFonts w:ascii="David" w:hAnsi="David"/>
          <w:rtl/>
        </w:rPr>
        <w:t xml:space="preserve"> </w:t>
      </w:r>
      <w:r w:rsidRPr="00700BCE">
        <w:rPr>
          <w:rFonts w:ascii="David" w:hAnsi="David" w:hint="eastAsia"/>
          <w:rtl/>
        </w:rPr>
        <w:t>והאמצעים</w:t>
      </w:r>
      <w:r w:rsidRPr="00700BCE">
        <w:rPr>
          <w:rFonts w:ascii="David" w:hAnsi="David"/>
          <w:rtl/>
        </w:rPr>
        <w:t xml:space="preserve"> </w:t>
      </w:r>
      <w:r w:rsidRPr="00700BCE">
        <w:rPr>
          <w:rFonts w:ascii="David" w:hAnsi="David" w:hint="eastAsia"/>
          <w:rtl/>
        </w:rPr>
        <w:t>הדרושים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האמצעים</w:t>
      </w:r>
      <w:r w:rsidRPr="00700BCE">
        <w:rPr>
          <w:rFonts w:ascii="David" w:hAnsi="David"/>
          <w:rtl/>
        </w:rPr>
        <w:t xml:space="preserve"> </w:t>
      </w:r>
      <w:r w:rsidRPr="00700BCE">
        <w:rPr>
          <w:rFonts w:ascii="David" w:hAnsi="David" w:hint="eastAsia"/>
          <w:rtl/>
        </w:rPr>
        <w:t>הכספיים</w:t>
      </w:r>
      <w:r w:rsidRPr="00700BCE">
        <w:rPr>
          <w:rFonts w:ascii="David" w:hAnsi="David"/>
          <w:rtl/>
        </w:rPr>
        <w:t xml:space="preserve"> </w:t>
      </w:r>
      <w:r w:rsidRPr="00700BCE">
        <w:rPr>
          <w:rFonts w:ascii="David" w:hAnsi="David" w:hint="eastAsia"/>
          <w:rtl/>
        </w:rPr>
        <w:t>ומשאבי</w:t>
      </w:r>
      <w:r w:rsidRPr="00700BCE">
        <w:rPr>
          <w:rFonts w:ascii="David" w:hAnsi="David"/>
          <w:rtl/>
        </w:rPr>
        <w:t xml:space="preserve"> </w:t>
      </w:r>
      <w:r w:rsidRPr="00700BCE">
        <w:rPr>
          <w:rFonts w:ascii="David" w:hAnsi="David" w:hint="eastAsia"/>
          <w:rtl/>
        </w:rPr>
        <w:t>האנוש</w:t>
      </w:r>
      <w:r w:rsidRPr="00700BCE">
        <w:rPr>
          <w:rFonts w:ascii="David" w:hAnsi="David"/>
          <w:rtl/>
        </w:rPr>
        <w:t xml:space="preserve"> </w:t>
      </w:r>
      <w:r w:rsidRPr="00700BCE">
        <w:rPr>
          <w:rFonts w:ascii="David" w:hAnsi="David" w:hint="eastAsia"/>
          <w:rtl/>
        </w:rPr>
        <w:t>העומדים</w:t>
      </w:r>
      <w:r w:rsidRPr="00700BCE">
        <w:rPr>
          <w:rFonts w:ascii="David" w:hAnsi="David"/>
          <w:rtl/>
        </w:rPr>
        <w:t xml:space="preserve"> </w:t>
      </w:r>
      <w:r w:rsidRPr="00700BCE">
        <w:rPr>
          <w:rFonts w:ascii="David" w:hAnsi="David" w:hint="eastAsia"/>
          <w:rtl/>
        </w:rPr>
        <w:t>לרשותו</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המקצועי</w:t>
      </w:r>
      <w:r w:rsidRPr="00700BCE">
        <w:rPr>
          <w:rFonts w:ascii="David" w:hAnsi="David"/>
          <w:rtl/>
        </w:rPr>
        <w:t xml:space="preserve">, </w:t>
      </w:r>
      <w:r w:rsidRPr="00700BCE">
        <w:rPr>
          <w:rFonts w:ascii="David" w:hAnsi="David" w:hint="eastAsia"/>
          <w:rtl/>
        </w:rPr>
        <w:t>הניסיון</w:t>
      </w:r>
      <w:r w:rsidRPr="00700BCE">
        <w:rPr>
          <w:rFonts w:ascii="David" w:hAnsi="David"/>
          <w:rtl/>
        </w:rPr>
        <w:t xml:space="preserve"> </w:t>
      </w:r>
      <w:r w:rsidRPr="00700BCE">
        <w:rPr>
          <w:rFonts w:ascii="David" w:hAnsi="David" w:hint="eastAsia"/>
          <w:rtl/>
        </w:rPr>
        <w:t>והמומחיות</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483D7BB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מחזיק</w:t>
      </w:r>
      <w:r w:rsidRPr="00700BCE">
        <w:rPr>
          <w:rFonts w:ascii="David" w:hAnsi="David"/>
          <w:rtl/>
        </w:rPr>
        <w:t xml:space="preserve"> </w:t>
      </w:r>
      <w:r w:rsidRPr="00700BCE">
        <w:rPr>
          <w:rFonts w:ascii="David" w:hAnsi="David" w:hint="eastAsia"/>
          <w:rtl/>
        </w:rPr>
        <w:t>במסמכים</w:t>
      </w:r>
      <w:r w:rsidRPr="00700BCE">
        <w:rPr>
          <w:rFonts w:ascii="David" w:hAnsi="David"/>
          <w:rtl/>
        </w:rPr>
        <w:t xml:space="preserve"> </w:t>
      </w:r>
      <w:r w:rsidRPr="00700BCE">
        <w:rPr>
          <w:rFonts w:ascii="David" w:hAnsi="David" w:hint="eastAsia"/>
          <w:rtl/>
        </w:rPr>
        <w:t>ואישורים</w:t>
      </w:r>
      <w:r w:rsidRPr="00700BCE">
        <w:rPr>
          <w:rFonts w:ascii="David" w:hAnsi="David"/>
          <w:rtl/>
        </w:rPr>
        <w:t xml:space="preserve"> </w:t>
      </w:r>
      <w:r w:rsidRPr="00700BCE">
        <w:rPr>
          <w:rFonts w:ascii="David" w:hAnsi="David" w:hint="eastAsia"/>
          <w:rtl/>
        </w:rPr>
        <w:t>התקפים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ובהתאם להוראות סעיף 27 לחוק החוזים, (חלק כללי), התש"ג – 1973,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התאגדותו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והאישורים</w:t>
      </w:r>
      <w:r w:rsidRPr="00700BCE">
        <w:rPr>
          <w:rFonts w:ascii="David" w:hAnsi="David"/>
          <w:rtl/>
        </w:rPr>
        <w:t xml:space="preserve"> </w:t>
      </w:r>
      <w:r w:rsidRPr="00700BCE">
        <w:rPr>
          <w:rFonts w:ascii="David" w:hAnsi="David" w:hint="eastAsia"/>
          <w:rtl/>
        </w:rPr>
        <w:t>התקפים</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הרשויות</w:t>
      </w:r>
      <w:r w:rsidRPr="00700BCE">
        <w:rPr>
          <w:rFonts w:ascii="David" w:hAnsi="David"/>
          <w:rtl/>
        </w:rPr>
        <w:t xml:space="preserve"> </w:t>
      </w:r>
      <w:r w:rsidRPr="00700BCE">
        <w:rPr>
          <w:rFonts w:ascii="David" w:hAnsi="David" w:hint="eastAsia"/>
          <w:rtl/>
        </w:rPr>
        <w:t>המוסמכות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להחזיק</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תקפים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ולהציג</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שידרוש</w:t>
      </w:r>
      <w:r w:rsidRPr="00700BCE">
        <w:rPr>
          <w:rFonts w:ascii="David" w:hAnsi="David"/>
          <w:rtl/>
        </w:rPr>
        <w:t>.</w:t>
      </w:r>
    </w:p>
    <w:p w14:paraId="79C1288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נכונותן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הצהרות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המפורטות</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חלקיו</w:t>
      </w:r>
      <w:r w:rsidRPr="00700BCE">
        <w:rPr>
          <w:rFonts w:ascii="David" w:hAnsi="David"/>
          <w:rtl/>
        </w:rPr>
        <w:t xml:space="preserve"> </w:t>
      </w:r>
      <w:r w:rsidRPr="00700BCE">
        <w:rPr>
          <w:rFonts w:ascii="David" w:hAnsi="David" w:hint="eastAsia"/>
          <w:rtl/>
        </w:rPr>
        <w:t>היא</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מהותי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נכונות</w:t>
      </w:r>
      <w:r w:rsidRPr="00700BCE">
        <w:rPr>
          <w:rFonts w:ascii="David" w:hAnsi="David"/>
          <w:rtl/>
        </w:rPr>
        <w:t xml:space="preserve"> </w:t>
      </w:r>
      <w:r w:rsidRPr="00700BCE">
        <w:rPr>
          <w:rFonts w:ascii="David" w:hAnsi="David" w:hint="eastAsia"/>
          <w:rtl/>
        </w:rPr>
        <w:t>הצהרות</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חלקן</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בעת</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שלאחר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כהפרה</w:t>
      </w:r>
      <w:r w:rsidRPr="00700BCE">
        <w:rPr>
          <w:rFonts w:ascii="David" w:hAnsi="David"/>
          <w:rtl/>
        </w:rPr>
        <w:t xml:space="preserve"> </w:t>
      </w:r>
      <w:r w:rsidRPr="00700BCE">
        <w:rPr>
          <w:rFonts w:ascii="David" w:hAnsi="David" w:hint="eastAsia"/>
          <w:rtl/>
        </w:rPr>
        <w:t>יסודית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מצד</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023C8A3B" w14:textId="77777777" w:rsidR="00EE514A" w:rsidRPr="00700BCE" w:rsidRDefault="00EE514A" w:rsidP="008B1791">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שיחול</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הצהרותיו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צו</w:t>
      </w:r>
      <w:r w:rsidRPr="00700BCE">
        <w:rPr>
          <w:rFonts w:ascii="David" w:hAnsi="David"/>
          <w:rtl/>
        </w:rPr>
        <w:t xml:space="preserve"> </w:t>
      </w:r>
      <w:r w:rsidRPr="00700BCE">
        <w:rPr>
          <w:rFonts w:ascii="David" w:hAnsi="David" w:hint="eastAsia"/>
          <w:rtl/>
        </w:rPr>
        <w:t>שניתן</w:t>
      </w:r>
      <w:r w:rsidRPr="00700BCE">
        <w:rPr>
          <w:rFonts w:ascii="David" w:hAnsi="David"/>
          <w:rtl/>
        </w:rPr>
        <w:t xml:space="preserve"> </w:t>
      </w:r>
      <w:r w:rsidRPr="00700BCE">
        <w:rPr>
          <w:rFonts w:ascii="David" w:hAnsi="David" w:hint="eastAsia"/>
          <w:rtl/>
        </w:rPr>
        <w:t>כנגדו</w:t>
      </w:r>
      <w:r w:rsidRPr="00700BCE">
        <w:rPr>
          <w:rFonts w:ascii="David" w:hAnsi="David"/>
          <w:rtl/>
        </w:rPr>
        <w:t xml:space="preserve"> </w:t>
      </w:r>
      <w:r w:rsidRPr="00700BCE">
        <w:rPr>
          <w:rFonts w:ascii="David" w:hAnsi="David" w:hint="eastAsia"/>
          <w:rtl/>
        </w:rPr>
        <w:t>והאוסר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מגביל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יכולתו</w:t>
      </w:r>
      <w:r w:rsidRPr="00700BCE">
        <w:rPr>
          <w:rFonts w:ascii="David" w:hAnsi="David"/>
          <w:rtl/>
        </w:rPr>
        <w:t xml:space="preserve"> </w:t>
      </w:r>
      <w:r w:rsidR="008B1791" w:rsidRPr="00700BCE">
        <w:rPr>
          <w:rFonts w:ascii="David" w:hAnsi="David" w:hint="eastAsia"/>
          <w:rtl/>
        </w:rPr>
        <w:t>ל</w:t>
      </w:r>
      <w:r w:rsidR="008B1791" w:rsidRPr="00700BCE">
        <w:rPr>
          <w:rFonts w:ascii="David" w:hAnsi="David" w:hint="cs"/>
          <w:rtl/>
        </w:rPr>
        <w:t>בצע</w:t>
      </w:r>
      <w:r w:rsidR="008B1791"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w:t>
      </w:r>
    </w:p>
    <w:p w14:paraId="678F9C2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בע</w:t>
      </w:r>
      <w:r w:rsidRPr="00700BCE">
        <w:rPr>
          <w:rFonts w:ascii="David" w:hAnsi="David"/>
          <w:rtl/>
        </w:rPr>
        <w:t>"</w:t>
      </w:r>
      <w:r w:rsidRPr="00700BCE">
        <w:rPr>
          <w:rFonts w:ascii="David" w:hAnsi="David" w:hint="eastAsia"/>
          <w:rtl/>
        </w:rPr>
        <w:t>פ</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המאוחר</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במעמדו</w:t>
      </w:r>
      <w:r w:rsidRPr="00700BCE">
        <w:rPr>
          <w:rFonts w:ascii="David" w:hAnsi="David"/>
          <w:rtl/>
        </w:rPr>
        <w:t xml:space="preserve"> </w:t>
      </w:r>
      <w:r w:rsidRPr="00700BCE">
        <w:rPr>
          <w:rFonts w:ascii="David" w:hAnsi="David" w:hint="eastAsia"/>
          <w:rtl/>
        </w:rPr>
        <w:t>החוקי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עולה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באפשרותו</w:t>
      </w:r>
      <w:r w:rsidRPr="00700BCE">
        <w:rPr>
          <w:rFonts w:ascii="David" w:hAnsi="David"/>
          <w:rtl/>
        </w:rPr>
        <w:t xml:space="preserve"> </w:t>
      </w:r>
      <w:r w:rsidRPr="00700BCE">
        <w:rPr>
          <w:rFonts w:ascii="David" w:hAnsi="David" w:hint="eastAsia"/>
          <w:rtl/>
        </w:rPr>
        <w:t>להעניק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 xml:space="preserve">, </w:t>
      </w:r>
      <w:r w:rsidRPr="00700BCE">
        <w:rPr>
          <w:rFonts w:ascii="David" w:hAnsi="David" w:hint="eastAsia"/>
          <w:rtl/>
        </w:rPr>
        <w:t>בכוח</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אפשרות</w:t>
      </w:r>
      <w:r w:rsidRPr="00700BCE">
        <w:rPr>
          <w:rFonts w:ascii="David" w:hAnsi="David"/>
          <w:rtl/>
        </w:rPr>
        <w:t xml:space="preserve"> </w:t>
      </w:r>
      <w:r w:rsidRPr="00700BCE">
        <w:rPr>
          <w:rFonts w:ascii="David" w:hAnsi="David" w:hint="eastAsia"/>
          <w:rtl/>
        </w:rPr>
        <w:t>מסתברת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יוכל</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בהתחייבויותיו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כולן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מקצתן</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עניין</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להשפיע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w:t>
      </w:r>
    </w:p>
    <w:p w14:paraId="0B65554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החל</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985C44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ישתף</w:t>
      </w:r>
      <w:r w:rsidRPr="00700BCE">
        <w:rPr>
          <w:rFonts w:ascii="David" w:hAnsi="David"/>
          <w:rtl/>
        </w:rPr>
        <w:t xml:space="preserve"> </w:t>
      </w:r>
      <w:r w:rsidRPr="00700BCE">
        <w:rPr>
          <w:rFonts w:ascii="David" w:hAnsi="David" w:hint="eastAsia"/>
          <w:rtl/>
        </w:rPr>
        <w:t>פעולה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למילוי</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ויעמוד</w:t>
      </w:r>
      <w:r w:rsidRPr="00700BCE">
        <w:rPr>
          <w:rFonts w:ascii="David" w:hAnsi="David"/>
          <w:rtl/>
        </w:rPr>
        <w:t xml:space="preserve"> </w:t>
      </w:r>
      <w:r w:rsidRPr="00700BCE">
        <w:rPr>
          <w:rFonts w:ascii="David" w:hAnsi="David" w:hint="eastAsia"/>
          <w:rtl/>
        </w:rPr>
        <w:t>לרשות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שוטף</w:t>
      </w:r>
      <w:r w:rsidRPr="00700BCE">
        <w:rPr>
          <w:rFonts w:ascii="David" w:hAnsi="David"/>
          <w:rtl/>
        </w:rPr>
        <w:t xml:space="preserve"> </w:t>
      </w:r>
      <w:r w:rsidRPr="00700BCE">
        <w:rPr>
          <w:rFonts w:ascii="David" w:hAnsi="David" w:hint="eastAsia"/>
          <w:rtl/>
        </w:rPr>
        <w:t>וברמת</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גבוהה</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לצרכי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שיידרש</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p>
    <w:p w14:paraId="2BC8EF0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ידו</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פוגע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לזכויות</w:t>
      </w:r>
      <w:r w:rsidRPr="00700BCE">
        <w:rPr>
          <w:rFonts w:ascii="David" w:hAnsi="David"/>
          <w:rtl/>
        </w:rPr>
        <w:t xml:space="preserve"> </w:t>
      </w:r>
      <w:r w:rsidRPr="00700BCE">
        <w:rPr>
          <w:rFonts w:ascii="David" w:hAnsi="David" w:hint="eastAsia"/>
          <w:rtl/>
        </w:rPr>
        <w:t>בקניין</w:t>
      </w:r>
      <w:r w:rsidRPr="00700BCE">
        <w:rPr>
          <w:rFonts w:ascii="David" w:hAnsi="David"/>
          <w:rtl/>
        </w:rPr>
        <w:t xml:space="preserve"> </w:t>
      </w:r>
      <w:r w:rsidRPr="00700BCE">
        <w:rPr>
          <w:rFonts w:ascii="David" w:hAnsi="David" w:hint="eastAsia"/>
          <w:rtl/>
        </w:rPr>
        <w:t>רוחני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כלשהו</w:t>
      </w:r>
      <w:r w:rsidRPr="00700BCE">
        <w:rPr>
          <w:rFonts w:ascii="David" w:hAnsi="David"/>
          <w:rtl/>
        </w:rPr>
        <w:t>.</w:t>
      </w:r>
    </w:p>
    <w:p w14:paraId="5686C1B3"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נותן</w:t>
      </w:r>
      <w:r w:rsidRPr="00700BCE">
        <w:rPr>
          <w:rFonts w:ascii="David" w:hAnsi="David"/>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AC1C7EC"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471F5EAF" w14:textId="77777777" w:rsidR="00EE514A" w:rsidRPr="00700BCE" w:rsidRDefault="00EE514A" w:rsidP="00EE514A">
      <w:pPr>
        <w:spacing w:line="360" w:lineRule="auto"/>
        <w:jc w:val="both"/>
        <w:rPr>
          <w:rFonts w:ascii="David" w:hAnsi="David"/>
          <w:b/>
          <w:bCs/>
          <w:rtl/>
        </w:rPr>
      </w:pPr>
    </w:p>
    <w:p w14:paraId="19803106"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2" w:name="_Ref407888099"/>
      <w:r w:rsidRPr="00700BCE">
        <w:rPr>
          <w:rFonts w:ascii="David" w:hAnsi="David" w:hint="eastAsia"/>
          <w:sz w:val="24"/>
          <w:szCs w:val="24"/>
          <w:rtl/>
        </w:rPr>
        <w:t>תקופת</w:t>
      </w:r>
      <w:r w:rsidRPr="00700BCE">
        <w:rPr>
          <w:rFonts w:ascii="David" w:hAnsi="David"/>
          <w:sz w:val="24"/>
          <w:szCs w:val="24"/>
          <w:rtl/>
        </w:rPr>
        <w:t xml:space="preserve"> ההסכם שלבי ביצוע ומועדיהם</w:t>
      </w:r>
      <w:bookmarkEnd w:id="92"/>
    </w:p>
    <w:p w14:paraId="65E577AA" w14:textId="77777777" w:rsidR="00EE514A" w:rsidRPr="00700BCE" w:rsidRDefault="00EE514A" w:rsidP="00C06D92">
      <w:pPr>
        <w:numPr>
          <w:ilvl w:val="1"/>
          <w:numId w:val="43"/>
        </w:numPr>
        <w:spacing w:line="360" w:lineRule="auto"/>
        <w:ind w:left="935" w:hanging="426"/>
        <w:jc w:val="both"/>
        <w:rPr>
          <w:rFonts w:ascii="David" w:hAnsi="David"/>
        </w:rPr>
      </w:pPr>
      <w:r w:rsidRPr="00700BCE">
        <w:rPr>
          <w:rFonts w:ascii="David" w:hAnsi="David" w:hint="eastAsia"/>
          <w:rtl/>
        </w:rPr>
        <w:t>תקופת</w:t>
      </w:r>
      <w:r w:rsidRPr="00700BCE">
        <w:rPr>
          <w:rFonts w:ascii="David" w:hAnsi="David"/>
          <w:rtl/>
        </w:rPr>
        <w:t xml:space="preserve"> ההתקשרות שבין המשרד לזוכה תהא לתקופה של </w:t>
      </w:r>
      <w:r w:rsidR="00C06D92" w:rsidRPr="00700BCE">
        <w:rPr>
          <w:rFonts w:ascii="David" w:hAnsi="David" w:hint="cs"/>
          <w:rtl/>
        </w:rPr>
        <w:t>שנה</w:t>
      </w:r>
      <w:r w:rsidR="00C06D92" w:rsidRPr="00700BCE">
        <w:rPr>
          <w:rFonts w:ascii="David" w:hAnsi="David"/>
          <w:rtl/>
        </w:rPr>
        <w:t xml:space="preserve"> </w:t>
      </w:r>
      <w:r w:rsidRPr="00700BCE">
        <w:rPr>
          <w:rFonts w:ascii="David" w:hAnsi="David"/>
          <w:rtl/>
        </w:rPr>
        <w:t>(</w:t>
      </w:r>
      <w:r w:rsidR="00C06D92" w:rsidRPr="00700BCE">
        <w:rPr>
          <w:rFonts w:ascii="David" w:hAnsi="David" w:hint="cs"/>
          <w:rtl/>
        </w:rPr>
        <w:t>12</w:t>
      </w:r>
      <w:r w:rsidR="00C06D92" w:rsidRPr="00700BCE">
        <w:rPr>
          <w:rFonts w:ascii="David" w:hAnsi="David"/>
          <w:rtl/>
        </w:rPr>
        <w:t xml:space="preserve"> </w:t>
      </w:r>
      <w:r w:rsidRPr="00700BCE">
        <w:rPr>
          <w:rFonts w:ascii="David" w:hAnsi="David"/>
          <w:rtl/>
        </w:rPr>
        <w:t>חודשים) החל מיום _____________ ועד ליום __________</w:t>
      </w:r>
      <w:r w:rsidR="00DC7596" w:rsidRPr="00700BCE">
        <w:rPr>
          <w:rFonts w:ascii="David" w:hAnsi="David" w:hint="cs"/>
          <w:rtl/>
        </w:rPr>
        <w:t xml:space="preserve"> (ימולא ע"י משרד המשפטים בלבד)</w:t>
      </w:r>
      <w:r w:rsidRPr="00700BCE">
        <w:rPr>
          <w:rFonts w:ascii="David" w:hAnsi="David"/>
          <w:rtl/>
        </w:rPr>
        <w:t xml:space="preserve">. </w:t>
      </w:r>
    </w:p>
    <w:p w14:paraId="2F2C8F59" w14:textId="77777777" w:rsidR="00EE514A" w:rsidRPr="00700BCE" w:rsidRDefault="00EE514A" w:rsidP="00C06D92">
      <w:pPr>
        <w:numPr>
          <w:ilvl w:val="1"/>
          <w:numId w:val="43"/>
        </w:numPr>
        <w:spacing w:line="360" w:lineRule="auto"/>
        <w:ind w:left="935" w:hanging="426"/>
        <w:jc w:val="both"/>
        <w:rPr>
          <w:rFonts w:ascii="David" w:hAnsi="David"/>
        </w:rPr>
      </w:pPr>
      <w:r w:rsidRPr="00700BCE">
        <w:rPr>
          <w:rFonts w:ascii="David" w:hAnsi="David" w:hint="eastAsia"/>
          <w:rtl/>
        </w:rPr>
        <w:t>המשרד</w:t>
      </w:r>
      <w:r w:rsidRPr="00700BCE">
        <w:rPr>
          <w:rFonts w:ascii="David" w:hAnsi="David"/>
          <w:rtl/>
        </w:rPr>
        <w:t xml:space="preserve"> רשאי להאריך את ההתקשרות לתקופות נוספות, מעת לעת על פי שיקול דעתו הבלעדי, לתקופה של עד 12 חודשים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בהתאם להוראות הקבועות במכרז או להחלטת ועדת המכרזים לפי העניין. משך זמן כל תקופת ההתקשרות, כולל תקופות ההארכה, לא יעלה בכל אופן על </w:t>
      </w:r>
      <w:r w:rsidR="00C06D92" w:rsidRPr="00700BCE">
        <w:rPr>
          <w:rFonts w:ascii="David" w:hAnsi="David" w:hint="cs"/>
          <w:rtl/>
        </w:rPr>
        <w:t>60</w:t>
      </w:r>
      <w:r w:rsidR="00C06D92" w:rsidRPr="00700BCE">
        <w:rPr>
          <w:rFonts w:ascii="David" w:hAnsi="David"/>
          <w:rtl/>
        </w:rPr>
        <w:t xml:space="preserve"> </w:t>
      </w:r>
      <w:r w:rsidRPr="00700BCE">
        <w:rPr>
          <w:rFonts w:ascii="David" w:hAnsi="David"/>
          <w:rtl/>
        </w:rPr>
        <w:t>חודשים. הארכת ההתקשרות תעשה ובלבד שיודיע על כך המשרד בכתב</w:t>
      </w:r>
      <w:r w:rsidR="00E04B70" w:rsidRPr="00700BCE">
        <w:rPr>
          <w:rFonts w:ascii="David" w:hAnsi="David" w:hint="cs"/>
          <w:rtl/>
        </w:rPr>
        <w:t xml:space="preserve"> לנותן השירותים</w:t>
      </w:r>
      <w:r w:rsidRPr="00700BCE">
        <w:rPr>
          <w:rFonts w:ascii="David" w:hAnsi="David"/>
          <w:rtl/>
        </w:rPr>
        <w:t xml:space="preserve">, בכפוף לצרכי המשרד ומגבלות התקציב. </w:t>
      </w:r>
      <w:r w:rsidR="00744C4D" w:rsidRPr="00700BCE">
        <w:rPr>
          <w:rFonts w:ascii="David" w:hAnsi="David"/>
          <w:rtl/>
        </w:rPr>
        <w:t>ככל שתוארך ההתקשרות חוזה זה ישמש אף למשך תקופת ההארכה.</w:t>
      </w:r>
      <w:r w:rsidR="00BA1FBE" w:rsidRPr="00700BCE">
        <w:rPr>
          <w:rFonts w:ascii="David" w:hAnsi="David" w:hint="cs"/>
          <w:rtl/>
        </w:rPr>
        <w:t xml:space="preserve"> </w:t>
      </w:r>
    </w:p>
    <w:p w14:paraId="5B8413F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יודגש</w:t>
      </w:r>
      <w:r w:rsidRPr="00700BCE">
        <w:rPr>
          <w:rFonts w:ascii="David" w:hAnsi="David"/>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sidRPr="00700BCE">
        <w:rPr>
          <w:rFonts w:ascii="David" w:hAnsi="David"/>
          <w:rtl/>
        </w:rPr>
        <w:t xml:space="preserve">אשר יהיו בתוקף </w:t>
      </w:r>
      <w:r w:rsidRPr="00700BCE">
        <w:rPr>
          <w:rFonts w:ascii="David" w:hAnsi="David"/>
          <w:rtl/>
        </w:rPr>
        <w:t xml:space="preserve">ביחס לתקופה שממועד הגשת ההצעה למכרז ועד למועד ההארכה ככל שיהיו. </w:t>
      </w:r>
    </w:p>
    <w:p w14:paraId="74FE9AE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689AE9D" w14:textId="77777777" w:rsidR="00EE514A" w:rsidRPr="00700BCE" w:rsidRDefault="00EE514A" w:rsidP="00BA1FBE">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w:t>
      </w:r>
      <w:r w:rsidRPr="00700BCE">
        <w:rPr>
          <w:rFonts w:ascii="David" w:hAnsi="David"/>
          <w:rtl/>
        </w:rPr>
        <w:lastRenderedPageBreak/>
        <w:t xml:space="preserve">הפרות אלו להפרה יסודית של ההסכם ותקנה </w:t>
      </w:r>
      <w:r w:rsidR="00BA1FBE" w:rsidRPr="00700BCE">
        <w:rPr>
          <w:rFonts w:ascii="David" w:hAnsi="David"/>
          <w:rtl/>
        </w:rPr>
        <w:t>למ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את כל הסעדים על פי דין או המפורטים בהסכם בקשר עם הפרתו היסודית על ידי נותן השירותים. </w:t>
      </w:r>
    </w:p>
    <w:p w14:paraId="4AFCB273" w14:textId="77777777" w:rsidR="00EE514A" w:rsidRPr="00700BCE" w:rsidRDefault="00EE514A" w:rsidP="00BA1FBE">
      <w:pPr>
        <w:numPr>
          <w:ilvl w:val="1"/>
          <w:numId w:val="43"/>
        </w:numPr>
        <w:spacing w:line="360" w:lineRule="auto"/>
        <w:ind w:left="935" w:hanging="426"/>
        <w:jc w:val="both"/>
        <w:rPr>
          <w:rFonts w:ascii="David" w:hAnsi="David"/>
          <w:rtl/>
        </w:rPr>
      </w:pPr>
      <w:r w:rsidRPr="00700BCE">
        <w:rPr>
          <w:rFonts w:ascii="David" w:hAnsi="David" w:hint="eastAsia"/>
          <w:rtl/>
        </w:rPr>
        <w:t>בנוסף</w:t>
      </w:r>
      <w:r w:rsidRPr="00700BCE">
        <w:rPr>
          <w:rFonts w:ascii="David" w:hAnsi="David"/>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BA1FBE" w:rsidRPr="00700BCE">
        <w:rPr>
          <w:rFonts w:ascii="David" w:hAnsi="David" w:hint="cs"/>
          <w:rtl/>
        </w:rPr>
        <w:t>י</w:t>
      </w:r>
      <w:r w:rsidRPr="00700BCE">
        <w:rPr>
          <w:rFonts w:ascii="David" w:hAnsi="David"/>
          <w:rtl/>
        </w:rPr>
        <w:t xml:space="preserve">היה </w:t>
      </w:r>
      <w:r w:rsidR="00BA1FBE" w:rsidRPr="00700BCE">
        <w:rPr>
          <w:rFonts w:ascii="David" w:hAnsi="David"/>
          <w:rtl/>
        </w:rPr>
        <w:t>המ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רשאי, אך לא חייב, להפחית מהתשלום המגיע לספק בגין אותה משימה וזאת מבלי לגרוע מכל סעד אחר העומד </w:t>
      </w:r>
      <w:r w:rsidR="00BA1FBE" w:rsidRPr="00700BCE">
        <w:rPr>
          <w:rFonts w:ascii="David" w:hAnsi="David"/>
          <w:rtl/>
        </w:rPr>
        <w:t>למ</w:t>
      </w:r>
      <w:r w:rsidR="00BA1FBE" w:rsidRPr="00700BCE">
        <w:rPr>
          <w:rFonts w:ascii="David" w:hAnsi="David" w:hint="cs"/>
          <w:rtl/>
        </w:rPr>
        <w:t>שרד</w:t>
      </w:r>
      <w:r w:rsidR="00BA1FBE" w:rsidRPr="00700BCE">
        <w:rPr>
          <w:rFonts w:ascii="David" w:hAnsi="David"/>
          <w:rtl/>
        </w:rPr>
        <w:t xml:space="preserve"> </w:t>
      </w:r>
      <w:r w:rsidRPr="00700BCE">
        <w:rPr>
          <w:rFonts w:ascii="David" w:hAnsi="David"/>
          <w:rtl/>
        </w:rPr>
        <w:t xml:space="preserve">עלפי הסכם זה או כל דין אחר. </w:t>
      </w:r>
    </w:p>
    <w:p w14:paraId="5B56B174" w14:textId="77777777" w:rsidR="00EE514A" w:rsidRPr="00700BCE" w:rsidRDefault="00BA1FBE" w:rsidP="00EF5F79">
      <w:pPr>
        <w:numPr>
          <w:ilvl w:val="1"/>
          <w:numId w:val="43"/>
        </w:numPr>
        <w:spacing w:line="360" w:lineRule="auto"/>
        <w:ind w:left="935" w:hanging="426"/>
        <w:jc w:val="both"/>
        <w:rPr>
          <w:rFonts w:ascii="David" w:hAnsi="David"/>
          <w:rtl/>
        </w:rPr>
      </w:pPr>
      <w:r w:rsidRPr="00700BCE">
        <w:rPr>
          <w:rFonts w:ascii="David" w:hAnsi="David" w:hint="cs"/>
          <w:rtl/>
        </w:rPr>
        <w:t>ב</w:t>
      </w:r>
      <w:r w:rsidR="00EE514A" w:rsidRPr="00700BCE">
        <w:rPr>
          <w:rFonts w:ascii="David" w:hAnsi="David" w:hint="eastAsia"/>
          <w:rtl/>
        </w:rPr>
        <w:t>תום</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ההתקשרות</w:t>
      </w:r>
      <w:r w:rsidR="00EE514A" w:rsidRPr="00700BCE">
        <w:rPr>
          <w:rFonts w:ascii="David" w:hAnsi="David"/>
          <w:rtl/>
        </w:rPr>
        <w:t xml:space="preserve">, </w:t>
      </w:r>
      <w:r w:rsidR="00EE514A" w:rsidRPr="00700BCE">
        <w:rPr>
          <w:rFonts w:ascii="David" w:hAnsi="David" w:hint="eastAsia"/>
          <w:rtl/>
        </w:rPr>
        <w:t>לרבות</w:t>
      </w:r>
      <w:r w:rsidR="00EE514A" w:rsidRPr="00700BCE">
        <w:rPr>
          <w:rFonts w:ascii="David" w:hAnsi="David"/>
          <w:rtl/>
        </w:rPr>
        <w:t xml:space="preserve"> </w:t>
      </w:r>
      <w:r w:rsidRPr="00700BCE">
        <w:rPr>
          <w:rFonts w:ascii="David" w:hAnsi="David" w:hint="cs"/>
          <w:rtl/>
        </w:rPr>
        <w:t xml:space="preserve">בתום </w:t>
      </w:r>
      <w:r w:rsidR="00EE514A" w:rsidRPr="00700BCE">
        <w:rPr>
          <w:rFonts w:ascii="David" w:hAnsi="David" w:hint="eastAsia"/>
          <w:rtl/>
        </w:rPr>
        <w:t>תקופות</w:t>
      </w:r>
      <w:r w:rsidR="00EE514A" w:rsidRPr="00700BCE">
        <w:rPr>
          <w:rFonts w:ascii="David" w:hAnsi="David"/>
          <w:rtl/>
        </w:rPr>
        <w:t xml:space="preserve"> </w:t>
      </w:r>
      <w:r w:rsidR="00EE514A" w:rsidRPr="00700BCE">
        <w:rPr>
          <w:rFonts w:ascii="David" w:hAnsi="David" w:hint="eastAsia"/>
          <w:rtl/>
        </w:rPr>
        <w:t>הארכה</w:t>
      </w:r>
      <w:r w:rsidR="00EE514A" w:rsidRPr="00700BCE">
        <w:rPr>
          <w:rFonts w:ascii="David" w:hAnsi="David"/>
          <w:rtl/>
        </w:rPr>
        <w:t xml:space="preserve">, </w:t>
      </w:r>
      <w:r w:rsidR="00EE514A" w:rsidRPr="00700BCE">
        <w:rPr>
          <w:rFonts w:ascii="David" w:hAnsi="David" w:hint="eastAsia"/>
          <w:rtl/>
        </w:rPr>
        <w:t>אם</w:t>
      </w:r>
      <w:r w:rsidR="00EE514A" w:rsidRPr="00700BCE">
        <w:rPr>
          <w:rFonts w:ascii="David" w:hAnsi="David"/>
          <w:rtl/>
        </w:rPr>
        <w:t xml:space="preserve"> </w:t>
      </w:r>
      <w:r w:rsidR="00EE514A" w:rsidRPr="00700BCE">
        <w:rPr>
          <w:rFonts w:ascii="David" w:hAnsi="David" w:hint="eastAsia"/>
          <w:rtl/>
        </w:rPr>
        <w:t>יהיו</w:t>
      </w:r>
      <w:r w:rsidR="00EE514A"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להשלים</w:t>
      </w:r>
      <w:r w:rsidR="00EE514A" w:rsidRPr="00700BCE">
        <w:rPr>
          <w:rFonts w:ascii="David" w:hAnsi="David"/>
          <w:rtl/>
        </w:rPr>
        <w:t xml:space="preserve"> </w:t>
      </w:r>
      <w:r w:rsidR="00EE514A" w:rsidRPr="00700BCE">
        <w:rPr>
          <w:rFonts w:ascii="David" w:hAnsi="David" w:hint="eastAsia"/>
          <w:rtl/>
        </w:rPr>
        <w:t>את</w:t>
      </w:r>
      <w:r w:rsidR="00EE514A" w:rsidRPr="00700BCE">
        <w:rPr>
          <w:rFonts w:ascii="David" w:hAnsi="David"/>
          <w:rtl/>
        </w:rPr>
        <w:t xml:space="preserve"> </w:t>
      </w:r>
      <w:r w:rsidR="00EE514A" w:rsidRPr="00700BCE">
        <w:rPr>
          <w:rFonts w:ascii="David" w:hAnsi="David" w:hint="eastAsia"/>
          <w:rtl/>
        </w:rPr>
        <w:t>מתן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לפי</w:t>
      </w:r>
      <w:r w:rsidR="00EE514A" w:rsidRPr="00700BCE">
        <w:rPr>
          <w:rFonts w:ascii="David" w:hAnsi="David"/>
          <w:rtl/>
        </w:rPr>
        <w:t xml:space="preserve">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בכתב</w:t>
      </w:r>
      <w:r w:rsidR="00EE514A" w:rsidRPr="00700BCE">
        <w:rPr>
          <w:rFonts w:ascii="David" w:hAnsi="David"/>
          <w:rtl/>
        </w:rPr>
        <w:t xml:space="preserve">, </w:t>
      </w:r>
      <w:r w:rsidR="00EE514A" w:rsidRPr="00700BCE">
        <w:rPr>
          <w:rFonts w:ascii="David" w:hAnsi="David" w:hint="eastAsia"/>
          <w:rtl/>
        </w:rPr>
        <w:t>בתנאים</w:t>
      </w:r>
      <w:r w:rsidR="00EE514A" w:rsidRPr="00700BCE">
        <w:rPr>
          <w:rFonts w:ascii="David" w:hAnsi="David"/>
          <w:rtl/>
        </w:rPr>
        <w:t xml:space="preserve"> </w:t>
      </w:r>
      <w:r w:rsidR="00EE514A" w:rsidRPr="00700BCE">
        <w:rPr>
          <w:rFonts w:ascii="David" w:hAnsi="David" w:hint="eastAsia"/>
          <w:rtl/>
        </w:rPr>
        <w:t>הקבועים</w:t>
      </w:r>
      <w:r w:rsidR="00EE514A" w:rsidRPr="00700BCE">
        <w:rPr>
          <w:rFonts w:ascii="David" w:hAnsi="David"/>
          <w:rtl/>
        </w:rPr>
        <w:t xml:space="preserve"> </w:t>
      </w:r>
      <w:r w:rsidR="00EE514A" w:rsidRPr="00700BCE">
        <w:rPr>
          <w:rFonts w:ascii="David" w:hAnsi="David" w:hint="eastAsia"/>
          <w:rtl/>
        </w:rPr>
        <w:t>במכרז</w:t>
      </w:r>
      <w:r w:rsidR="00EE514A" w:rsidRPr="00700BCE">
        <w:rPr>
          <w:rFonts w:ascii="David" w:hAnsi="David"/>
          <w:rtl/>
        </w:rPr>
        <w:t xml:space="preserve">, </w:t>
      </w:r>
      <w:r w:rsidR="00EE514A" w:rsidRPr="00700BCE">
        <w:rPr>
          <w:rFonts w:ascii="David" w:hAnsi="David" w:hint="eastAsia"/>
          <w:rtl/>
        </w:rPr>
        <w:t>בהצעה</w:t>
      </w:r>
      <w:r w:rsidR="00EE514A" w:rsidRPr="00700BCE">
        <w:rPr>
          <w:rFonts w:ascii="David" w:hAnsi="David"/>
          <w:rtl/>
        </w:rPr>
        <w:t xml:space="preserve"> </w:t>
      </w:r>
      <w:r w:rsidR="00EE514A" w:rsidRPr="00700BCE">
        <w:rPr>
          <w:rFonts w:ascii="David" w:hAnsi="David" w:hint="eastAsia"/>
          <w:rtl/>
        </w:rPr>
        <w:t>ובהסכם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בנושאים</w:t>
      </w:r>
      <w:r w:rsidR="00EE514A" w:rsidRPr="00700BCE">
        <w:rPr>
          <w:rFonts w:ascii="David" w:hAnsi="David"/>
          <w:rtl/>
        </w:rPr>
        <w:t xml:space="preserve"> </w:t>
      </w:r>
      <w:r w:rsidR="00EE514A" w:rsidRPr="00700BCE">
        <w:rPr>
          <w:rFonts w:ascii="David" w:hAnsi="David" w:hint="eastAsia"/>
          <w:rtl/>
        </w:rPr>
        <w:t>אשר</w:t>
      </w:r>
      <w:r w:rsidR="00EE514A" w:rsidRPr="00700BCE">
        <w:rPr>
          <w:rFonts w:ascii="David" w:hAnsi="David"/>
          <w:rtl/>
        </w:rPr>
        <w:t xml:space="preserve"> </w:t>
      </w:r>
      <w:r w:rsidR="00EE514A" w:rsidRPr="00700BCE">
        <w:rPr>
          <w:rFonts w:ascii="David" w:hAnsi="David" w:hint="eastAsia"/>
          <w:rtl/>
        </w:rPr>
        <w:t>הועברו</w:t>
      </w:r>
      <w:r w:rsidR="00EE514A" w:rsidRPr="00700BCE">
        <w:rPr>
          <w:rFonts w:ascii="David" w:hAnsi="David"/>
          <w:rtl/>
        </w:rPr>
        <w:t xml:space="preserve"> </w:t>
      </w:r>
      <w:r w:rsidR="00EE514A" w:rsidRPr="00700BCE">
        <w:rPr>
          <w:rFonts w:ascii="David" w:hAnsi="David" w:hint="eastAsia"/>
          <w:rtl/>
        </w:rPr>
        <w:t>אליו</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ידי</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במהלך</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ההתקשרות</w:t>
      </w:r>
      <w:r w:rsidR="00EE514A" w:rsidRPr="00700BCE">
        <w:rPr>
          <w:rFonts w:ascii="David" w:hAnsi="David"/>
          <w:rtl/>
        </w:rPr>
        <w:t xml:space="preserve"> </w:t>
      </w:r>
      <w:r w:rsidR="00EE514A" w:rsidRPr="00700BCE">
        <w:rPr>
          <w:rFonts w:ascii="David" w:hAnsi="David" w:hint="eastAsia"/>
          <w:rtl/>
        </w:rPr>
        <w:t>ואשר</w:t>
      </w:r>
      <w:r w:rsidR="00EE514A" w:rsidRPr="00700BCE">
        <w:rPr>
          <w:rFonts w:ascii="David" w:hAnsi="David"/>
          <w:rtl/>
        </w:rPr>
        <w:t xml:space="preserve"> </w:t>
      </w:r>
      <w:r w:rsidR="00EE514A" w:rsidRPr="00700BCE">
        <w:rPr>
          <w:rFonts w:ascii="David" w:hAnsi="David" w:hint="eastAsia"/>
          <w:rtl/>
        </w:rPr>
        <w:t>הטיפול</w:t>
      </w:r>
      <w:r w:rsidR="00EE514A" w:rsidRPr="00700BCE">
        <w:rPr>
          <w:rFonts w:ascii="David" w:hAnsi="David"/>
          <w:rtl/>
        </w:rPr>
        <w:t xml:space="preserve"> </w:t>
      </w:r>
      <w:r w:rsidR="00EE514A" w:rsidRPr="00700BCE">
        <w:rPr>
          <w:rFonts w:ascii="David" w:hAnsi="David" w:hint="eastAsia"/>
          <w:rtl/>
        </w:rPr>
        <w:t>בהם</w:t>
      </w:r>
      <w:r w:rsidR="00EE514A" w:rsidRPr="00700BCE">
        <w:rPr>
          <w:rFonts w:ascii="David" w:hAnsi="David"/>
          <w:rtl/>
        </w:rPr>
        <w:t xml:space="preserve"> </w:t>
      </w:r>
      <w:r w:rsidR="00EE514A" w:rsidRPr="00700BCE">
        <w:rPr>
          <w:rFonts w:ascii="David" w:hAnsi="David" w:hint="eastAsia"/>
          <w:rtl/>
        </w:rPr>
        <w:t>טרם</w:t>
      </w:r>
      <w:r w:rsidR="00EE514A" w:rsidRPr="00700BCE">
        <w:rPr>
          <w:rFonts w:ascii="David" w:hAnsi="David"/>
          <w:rtl/>
        </w:rPr>
        <w:t xml:space="preserve"> </w:t>
      </w:r>
      <w:r w:rsidR="00EE514A" w:rsidRPr="00700BCE">
        <w:rPr>
          <w:rFonts w:ascii="David" w:hAnsi="David" w:hint="eastAsia"/>
          <w:rtl/>
        </w:rPr>
        <w:t>הסתיים</w:t>
      </w:r>
      <w:r w:rsidR="00EE514A" w:rsidRPr="00700BCE">
        <w:rPr>
          <w:rFonts w:ascii="David" w:hAnsi="David"/>
          <w:rtl/>
        </w:rPr>
        <w:t xml:space="preserve">. </w:t>
      </w:r>
      <w:r w:rsidR="00EE514A" w:rsidRPr="00700BCE">
        <w:rPr>
          <w:rFonts w:ascii="David" w:hAnsi="David" w:hint="eastAsia"/>
          <w:rtl/>
        </w:rPr>
        <w:t>למען</w:t>
      </w:r>
      <w:r w:rsidR="00EE514A" w:rsidRPr="00700BCE">
        <w:rPr>
          <w:rFonts w:ascii="David" w:hAnsi="David"/>
          <w:rtl/>
        </w:rPr>
        <w:t xml:space="preserve"> </w:t>
      </w:r>
      <w:r w:rsidR="00EE514A" w:rsidRPr="00700BCE">
        <w:rPr>
          <w:rFonts w:ascii="David" w:hAnsi="David" w:hint="eastAsia"/>
          <w:rtl/>
        </w:rPr>
        <w:t>הסר</w:t>
      </w:r>
      <w:r w:rsidR="00EE514A" w:rsidRPr="00700BCE">
        <w:rPr>
          <w:rFonts w:ascii="David" w:hAnsi="David"/>
          <w:rtl/>
        </w:rPr>
        <w:t xml:space="preserve"> </w:t>
      </w:r>
      <w:r w:rsidR="00EE514A" w:rsidRPr="00700BCE">
        <w:rPr>
          <w:rFonts w:ascii="David" w:hAnsi="David" w:hint="eastAsia"/>
          <w:rtl/>
        </w:rPr>
        <w:t>ספק</w:t>
      </w:r>
      <w:r w:rsidR="00EE514A" w:rsidRPr="00700BCE">
        <w:rPr>
          <w:rFonts w:ascii="David" w:hAnsi="David"/>
          <w:rtl/>
        </w:rPr>
        <w:t xml:space="preserve">, </w:t>
      </w:r>
      <w:r w:rsidR="00EE514A" w:rsidRPr="00700BCE">
        <w:rPr>
          <w:rFonts w:ascii="David" w:hAnsi="David" w:hint="eastAsia"/>
          <w:rtl/>
        </w:rPr>
        <w:t>מובהר</w:t>
      </w:r>
      <w:r w:rsidR="00EE514A" w:rsidRPr="00700BCE">
        <w:rPr>
          <w:rFonts w:ascii="David" w:hAnsi="David"/>
          <w:rtl/>
        </w:rPr>
        <w:t xml:space="preserve"> </w:t>
      </w:r>
      <w:r w:rsidR="00EE514A" w:rsidRPr="00700BCE">
        <w:rPr>
          <w:rFonts w:ascii="David" w:hAnsi="David" w:hint="eastAsia"/>
          <w:rtl/>
        </w:rPr>
        <w:t>כי</w:t>
      </w:r>
      <w:r w:rsidR="00EE514A" w:rsidRPr="00700BCE">
        <w:rPr>
          <w:rFonts w:ascii="David" w:hAnsi="David"/>
          <w:rtl/>
        </w:rPr>
        <w:t xml:space="preserve"> </w:t>
      </w:r>
      <w:r w:rsidR="00EE514A" w:rsidRPr="00700BCE">
        <w:rPr>
          <w:rFonts w:ascii="David" w:hAnsi="David" w:hint="eastAsia"/>
          <w:rtl/>
        </w:rPr>
        <w:t>ההוראות</w:t>
      </w:r>
      <w:r w:rsidR="00EE514A" w:rsidRPr="00700BCE">
        <w:rPr>
          <w:rFonts w:ascii="David" w:hAnsi="David"/>
          <w:rtl/>
        </w:rPr>
        <w:t xml:space="preserve"> </w:t>
      </w:r>
      <w:r w:rsidR="00EE514A" w:rsidRPr="00700BCE">
        <w:rPr>
          <w:rFonts w:ascii="David" w:hAnsi="David" w:hint="eastAsia"/>
          <w:rtl/>
        </w:rPr>
        <w:t>בדבר</w:t>
      </w:r>
      <w:r w:rsidR="00EE514A" w:rsidRPr="00700BCE">
        <w:rPr>
          <w:rFonts w:ascii="David" w:hAnsi="David"/>
          <w:rtl/>
        </w:rPr>
        <w:t xml:space="preserve"> </w:t>
      </w:r>
      <w:r w:rsidR="00EE514A" w:rsidRPr="00700BCE">
        <w:rPr>
          <w:rFonts w:ascii="David" w:hAnsi="David" w:hint="eastAsia"/>
          <w:rtl/>
        </w:rPr>
        <w:t>שמירת</w:t>
      </w:r>
      <w:r w:rsidR="00EE514A" w:rsidRPr="00700BCE">
        <w:rPr>
          <w:rFonts w:ascii="David" w:hAnsi="David"/>
          <w:rtl/>
        </w:rPr>
        <w:t xml:space="preserve"> </w:t>
      </w:r>
      <w:r w:rsidR="00EE514A" w:rsidRPr="00700BCE">
        <w:rPr>
          <w:rFonts w:ascii="David" w:hAnsi="David" w:hint="eastAsia"/>
          <w:rtl/>
        </w:rPr>
        <w:t>סודיות</w:t>
      </w:r>
      <w:r w:rsidR="00EE514A" w:rsidRPr="00700BCE">
        <w:rPr>
          <w:rFonts w:ascii="David" w:hAnsi="David"/>
          <w:rtl/>
        </w:rPr>
        <w:t xml:space="preserve"> </w:t>
      </w:r>
      <w:r w:rsidR="00EE514A" w:rsidRPr="00700BCE">
        <w:rPr>
          <w:rFonts w:ascii="David" w:hAnsi="David" w:hint="eastAsia"/>
          <w:rtl/>
        </w:rPr>
        <w:t>וזכויות</w:t>
      </w:r>
      <w:r w:rsidR="00EE514A" w:rsidRPr="00700BCE">
        <w:rPr>
          <w:rFonts w:ascii="David" w:hAnsi="David"/>
          <w:rtl/>
        </w:rPr>
        <w:t xml:space="preserve"> </w:t>
      </w:r>
      <w:r w:rsidR="00EE514A" w:rsidRPr="00700BCE">
        <w:rPr>
          <w:rFonts w:ascii="David" w:hAnsi="David" w:hint="eastAsia"/>
          <w:rtl/>
        </w:rPr>
        <w:t>יוצרים</w:t>
      </w:r>
      <w:r w:rsidR="00EE514A" w:rsidRPr="00700BCE">
        <w:rPr>
          <w:rFonts w:ascii="David" w:hAnsi="David"/>
          <w:rtl/>
        </w:rPr>
        <w:t xml:space="preserve"> </w:t>
      </w:r>
      <w:r w:rsidR="00EE514A" w:rsidRPr="00700BCE">
        <w:rPr>
          <w:rFonts w:ascii="David" w:hAnsi="David" w:hint="eastAsia"/>
          <w:rtl/>
        </w:rPr>
        <w:t>יחולו</w:t>
      </w:r>
      <w:r w:rsidR="00EE514A" w:rsidRPr="00700BCE">
        <w:rPr>
          <w:rFonts w:ascii="David" w:hAnsi="David"/>
          <w:rtl/>
        </w:rPr>
        <w:t xml:space="preserve"> </w:t>
      </w:r>
      <w:r w:rsidR="00EE514A" w:rsidRPr="00700BCE">
        <w:rPr>
          <w:rFonts w:ascii="David" w:hAnsi="David" w:hint="eastAsia"/>
          <w:rtl/>
        </w:rPr>
        <w:t>גם</w:t>
      </w:r>
      <w:r w:rsidR="00EE514A" w:rsidRPr="00700BCE">
        <w:rPr>
          <w:rFonts w:ascii="David" w:hAnsi="David"/>
          <w:rtl/>
        </w:rPr>
        <w:t xml:space="preserve"> </w:t>
      </w:r>
      <w:r w:rsidR="00EE514A" w:rsidRPr="00700BCE">
        <w:rPr>
          <w:rFonts w:ascii="David" w:hAnsi="David" w:hint="eastAsia"/>
          <w:rtl/>
        </w:rPr>
        <w:t>לאחר</w:t>
      </w:r>
      <w:r w:rsidR="00EE514A" w:rsidRPr="00700BCE">
        <w:rPr>
          <w:rFonts w:ascii="David" w:hAnsi="David"/>
          <w:rtl/>
        </w:rPr>
        <w:t xml:space="preserve"> </w:t>
      </w:r>
      <w:r w:rsidR="00EE514A" w:rsidRPr="00700BCE">
        <w:rPr>
          <w:rFonts w:ascii="David" w:hAnsi="David" w:hint="eastAsia"/>
          <w:rtl/>
        </w:rPr>
        <w:t>הפסקת</w:t>
      </w:r>
      <w:r w:rsidR="00EE514A" w:rsidRPr="00700BCE">
        <w:rPr>
          <w:rFonts w:ascii="David" w:hAnsi="David"/>
          <w:rtl/>
        </w:rPr>
        <w:t xml:space="preserve"> </w:t>
      </w:r>
      <w:r w:rsidR="00EE514A" w:rsidRPr="00700BCE">
        <w:rPr>
          <w:rFonts w:ascii="David" w:hAnsi="David" w:hint="eastAsia"/>
          <w:rtl/>
        </w:rPr>
        <w:t>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w:t>
      </w:r>
    </w:p>
    <w:p w14:paraId="27E29A84"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3B4E7898" w14:textId="77777777" w:rsidR="00EE514A" w:rsidRPr="00700BCE" w:rsidRDefault="00EE514A" w:rsidP="00EE514A">
      <w:pPr>
        <w:spacing w:line="360" w:lineRule="auto"/>
        <w:ind w:left="215" w:firstLine="720"/>
        <w:jc w:val="both"/>
        <w:rPr>
          <w:rFonts w:ascii="David" w:hAnsi="David"/>
          <w:b/>
          <w:bCs/>
          <w:rtl/>
        </w:rPr>
      </w:pPr>
      <w:r w:rsidRPr="00700BCE">
        <w:rPr>
          <w:rFonts w:ascii="David" w:hAnsi="David"/>
          <w:b/>
          <w:bCs/>
          <w:rtl/>
        </w:rPr>
        <w:t xml:space="preserve"> </w:t>
      </w:r>
    </w:p>
    <w:p w14:paraId="4C75335D"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השירותים</w:t>
      </w:r>
      <w:r w:rsidRPr="00700BCE">
        <w:rPr>
          <w:rFonts w:ascii="David" w:hAnsi="David"/>
          <w:sz w:val="24"/>
          <w:szCs w:val="24"/>
          <w:rtl/>
        </w:rPr>
        <w:t xml:space="preserve"> </w:t>
      </w:r>
      <w:r w:rsidRPr="00700BCE">
        <w:rPr>
          <w:rFonts w:ascii="David" w:hAnsi="David" w:hint="eastAsia"/>
          <w:sz w:val="24"/>
          <w:szCs w:val="24"/>
          <w:rtl/>
        </w:rPr>
        <w:t>שיינתנו</w:t>
      </w:r>
      <w:r w:rsidRPr="00700BCE">
        <w:rPr>
          <w:rFonts w:ascii="David" w:hAnsi="David"/>
          <w:sz w:val="24"/>
          <w:szCs w:val="24"/>
          <w:rtl/>
        </w:rPr>
        <w:t xml:space="preserve"> </w:t>
      </w:r>
      <w:r w:rsidRPr="00700BCE">
        <w:rPr>
          <w:rFonts w:ascii="David" w:hAnsi="David" w:hint="eastAsia"/>
          <w:sz w:val="24"/>
          <w:szCs w:val="24"/>
          <w:rtl/>
        </w:rPr>
        <w:t>על</w:t>
      </w:r>
      <w:r w:rsidRPr="00700BCE">
        <w:rPr>
          <w:rFonts w:ascii="David" w:hAnsi="David"/>
          <w:sz w:val="24"/>
          <w:szCs w:val="24"/>
          <w:rtl/>
        </w:rPr>
        <w:t>-</w:t>
      </w:r>
      <w:r w:rsidRPr="00700BCE">
        <w:rPr>
          <w:rFonts w:ascii="David" w:hAnsi="David" w:hint="eastAsia"/>
          <w:sz w:val="24"/>
          <w:szCs w:val="24"/>
          <w:rtl/>
        </w:rPr>
        <w:t>ידי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47404FF3"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בהסתמך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הצהרותיו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מזמין</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ואספקת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נספחיהם</w:t>
      </w:r>
      <w:r w:rsidRPr="00700BCE">
        <w:rPr>
          <w:rFonts w:ascii="David" w:hAnsi="David"/>
          <w:rtl/>
        </w:rPr>
        <w:t>.</w:t>
      </w:r>
    </w:p>
    <w:p w14:paraId="0947FCF7"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ובהצעה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ולהוראות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w:t>
      </w:r>
    </w:p>
    <w:p w14:paraId="29C0417C"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המבוקשים</w:t>
      </w:r>
      <w:r w:rsidRPr="00700BCE">
        <w:rPr>
          <w:rFonts w:ascii="David" w:hAnsi="David"/>
          <w:rtl/>
        </w:rPr>
        <w:t xml:space="preserve"> </w:t>
      </w:r>
      <w:r w:rsidRPr="00700BCE">
        <w:rPr>
          <w:rFonts w:ascii="David" w:hAnsi="David" w:hint="eastAsia"/>
          <w:rtl/>
        </w:rPr>
        <w:t>במלואם</w:t>
      </w:r>
      <w:r w:rsidRPr="00700BCE">
        <w:rPr>
          <w:rFonts w:ascii="David" w:hAnsi="David"/>
          <w:rtl/>
        </w:rPr>
        <w:t xml:space="preserve"> </w:t>
      </w:r>
      <w:r w:rsidRPr="00700BCE">
        <w:rPr>
          <w:rFonts w:ascii="David" w:hAnsi="David" w:hint="eastAsia"/>
          <w:rtl/>
        </w:rPr>
        <w:t>יסופקו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ללוחות</w:t>
      </w:r>
      <w:r w:rsidRPr="00700BCE">
        <w:rPr>
          <w:rFonts w:ascii="David" w:hAnsi="David"/>
          <w:rtl/>
        </w:rPr>
        <w:t xml:space="preserve"> </w:t>
      </w:r>
      <w:r w:rsidRPr="00700BCE">
        <w:rPr>
          <w:rFonts w:ascii="David" w:hAnsi="David" w:hint="eastAsia"/>
          <w:rtl/>
        </w:rPr>
        <w:t>הזמנים</w:t>
      </w:r>
      <w:r w:rsidRPr="00700BCE">
        <w:rPr>
          <w:rFonts w:ascii="David" w:hAnsi="David"/>
          <w:rtl/>
        </w:rPr>
        <w:t xml:space="preserve"> </w:t>
      </w:r>
      <w:r w:rsidRPr="00700BCE">
        <w:rPr>
          <w:rFonts w:ascii="David" w:hAnsi="David" w:hint="eastAsia"/>
          <w:rtl/>
        </w:rPr>
        <w:t>הקבועים</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ובהצעה</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שנקבעו</w:t>
      </w:r>
      <w:r w:rsidRPr="00700BCE">
        <w:rPr>
          <w:rFonts w:ascii="David" w:hAnsi="David"/>
          <w:rtl/>
        </w:rPr>
        <w:t xml:space="preserve"> </w:t>
      </w:r>
      <w:r w:rsidRPr="00700BCE">
        <w:rPr>
          <w:rFonts w:ascii="David" w:hAnsi="David" w:hint="eastAsia"/>
          <w:rtl/>
        </w:rPr>
        <w:t>לוחות</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ולפי</w:t>
      </w:r>
      <w:r w:rsidRPr="00700BCE">
        <w:rPr>
          <w:rFonts w:ascii="David" w:hAnsi="David"/>
          <w:rtl/>
        </w:rPr>
        <w:t xml:space="preserve"> </w:t>
      </w:r>
      <w:r w:rsidRPr="00700BCE">
        <w:rPr>
          <w:rFonts w:ascii="David" w:hAnsi="David" w:hint="eastAsia"/>
          <w:rtl/>
        </w:rPr>
        <w:t>אבני</w:t>
      </w:r>
      <w:r w:rsidRPr="00700BCE">
        <w:rPr>
          <w:rFonts w:ascii="David" w:hAnsi="David"/>
          <w:rtl/>
        </w:rPr>
        <w:t xml:space="preserve"> </w:t>
      </w:r>
      <w:r w:rsidRPr="00700BCE">
        <w:rPr>
          <w:rFonts w:ascii="David" w:hAnsi="David" w:hint="eastAsia"/>
          <w:rtl/>
        </w:rPr>
        <w:t>הדרך</w:t>
      </w:r>
      <w:r w:rsidRPr="00700BCE">
        <w:rPr>
          <w:rFonts w:ascii="David" w:hAnsi="David"/>
          <w:rtl/>
        </w:rPr>
        <w:t xml:space="preserve"> </w:t>
      </w:r>
      <w:r w:rsidRPr="00700BCE">
        <w:rPr>
          <w:rFonts w:ascii="David" w:hAnsi="David" w:hint="eastAsia"/>
          <w:rtl/>
        </w:rPr>
        <w:t>ולוחות</w:t>
      </w:r>
      <w:r w:rsidRPr="00700BCE">
        <w:rPr>
          <w:rFonts w:ascii="David" w:hAnsi="David"/>
          <w:rtl/>
        </w:rPr>
        <w:t xml:space="preserve"> </w:t>
      </w:r>
      <w:r w:rsidRPr="00700BCE">
        <w:rPr>
          <w:rFonts w:ascii="David" w:hAnsi="David" w:hint="eastAsia"/>
          <w:rtl/>
        </w:rPr>
        <w:t>הזמנים</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נושא</w:t>
      </w:r>
      <w:r w:rsidRPr="00700BCE">
        <w:rPr>
          <w:rFonts w:ascii="David" w:hAnsi="David"/>
          <w:rtl/>
        </w:rPr>
        <w:t>.</w:t>
      </w:r>
    </w:p>
    <w:p w14:paraId="4F9CFCE6"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אין</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בהוראות</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להפחית או לגרוע מסמכויות המשרד ונציגו ע"פ כל דין, על פי החלטות ועדת המכרזים או על פי מסמכי המכרז. </w:t>
      </w:r>
    </w:p>
    <w:p w14:paraId="549EEF00" w14:textId="77777777" w:rsidR="00EE514A" w:rsidRPr="00700BCE" w:rsidRDefault="00EE514A" w:rsidP="00CF4BBF">
      <w:pPr>
        <w:numPr>
          <w:ilvl w:val="1"/>
          <w:numId w:val="43"/>
        </w:numPr>
        <w:spacing w:line="360" w:lineRule="auto"/>
        <w:ind w:left="935" w:hanging="426"/>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ומודגש</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בשום</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לפנות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הזמנת</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00CF4BBF" w:rsidRPr="00700BCE">
        <w:rPr>
          <w:rFonts w:ascii="David" w:hAnsi="David" w:hint="cs"/>
          <w:rtl/>
        </w:rPr>
        <w:t>מכרז</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הזמנת</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לקבלת</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לצרכי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לשיקול</w:t>
      </w:r>
      <w:r w:rsidRPr="00700BCE">
        <w:rPr>
          <w:rFonts w:ascii="David" w:hAnsi="David"/>
          <w:rtl/>
        </w:rPr>
        <w:t xml:space="preserve"> </w:t>
      </w:r>
      <w:r w:rsidRPr="00700BCE">
        <w:rPr>
          <w:rFonts w:ascii="David" w:hAnsi="David" w:hint="eastAsia"/>
          <w:rtl/>
        </w:rPr>
        <w:t>דעתו</w:t>
      </w:r>
      <w:r w:rsidRPr="00700BCE">
        <w:rPr>
          <w:rFonts w:ascii="David" w:hAnsi="David"/>
          <w:rtl/>
        </w:rPr>
        <w:t xml:space="preserve"> </w:t>
      </w:r>
      <w:r w:rsidRPr="00700BCE">
        <w:rPr>
          <w:rFonts w:ascii="David" w:hAnsi="David" w:hint="eastAsia"/>
          <w:rtl/>
        </w:rPr>
        <w:t>המקצועי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7043BEF8"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צורך</w:t>
      </w:r>
      <w:r w:rsidRPr="00700BCE">
        <w:rPr>
          <w:rFonts w:ascii="David" w:hAnsi="David"/>
          <w:rtl/>
        </w:rPr>
        <w:t xml:space="preserve"> </w:t>
      </w:r>
      <w:r w:rsidRPr="00700BCE">
        <w:rPr>
          <w:rFonts w:ascii="David" w:hAnsi="David" w:hint="eastAsia"/>
          <w:rtl/>
        </w:rPr>
        <w:t>בהתייעצות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בהסכמת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שהשינוי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ישנה</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משמעותי</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האופי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העלות</w:t>
      </w:r>
      <w:r w:rsidRPr="00700BCE">
        <w:rPr>
          <w:rFonts w:ascii="David" w:hAnsi="David"/>
          <w:rtl/>
        </w:rPr>
        <w:t xml:space="preserve"> </w:t>
      </w:r>
      <w:r w:rsidRPr="00700BCE">
        <w:rPr>
          <w:rFonts w:ascii="David" w:hAnsi="David" w:hint="eastAsia"/>
          <w:rtl/>
        </w:rPr>
        <w:t>הכלכלית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אספקתם</w:t>
      </w:r>
      <w:r w:rsidRPr="00700BCE">
        <w:rPr>
          <w:rFonts w:ascii="David" w:hAnsi="David"/>
          <w:rtl/>
        </w:rPr>
        <w:t xml:space="preserve"> </w:t>
      </w:r>
      <w:r w:rsidRPr="00700BCE">
        <w:rPr>
          <w:rFonts w:ascii="David" w:hAnsi="David" w:hint="eastAsia"/>
          <w:rtl/>
        </w:rPr>
        <w:t>הסכימו</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7202267A"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החלפת</w:t>
      </w:r>
      <w:r w:rsidRPr="00700BCE">
        <w:rPr>
          <w:rFonts w:ascii="David" w:hAnsi="David"/>
          <w:rtl/>
        </w:rPr>
        <w:t xml:space="preserve"> </w:t>
      </w:r>
      <w:r w:rsidRPr="00700BCE">
        <w:rPr>
          <w:rFonts w:ascii="David" w:hAnsi="David" w:hint="eastAsia"/>
          <w:rtl/>
        </w:rPr>
        <w:t>חבר</w:t>
      </w:r>
      <w:r w:rsidRPr="00700BCE">
        <w:rPr>
          <w:rFonts w:ascii="David" w:hAnsi="David"/>
          <w:rtl/>
        </w:rPr>
        <w:t xml:space="preserve"> </w:t>
      </w:r>
      <w:r w:rsidRPr="00700BCE">
        <w:rPr>
          <w:rFonts w:ascii="David" w:hAnsi="David" w:hint="eastAsia"/>
          <w:rtl/>
        </w:rPr>
        <w:t>צוות</w:t>
      </w:r>
      <w:r w:rsidRPr="00700BCE">
        <w:rPr>
          <w:rFonts w:ascii="David" w:hAnsi="David"/>
          <w:rtl/>
        </w:rPr>
        <w:t xml:space="preserve"> </w:t>
      </w:r>
      <w:r w:rsidRPr="00700BCE">
        <w:rPr>
          <w:rFonts w:ascii="David" w:hAnsi="David" w:hint="eastAsia"/>
          <w:rtl/>
        </w:rPr>
        <w:t>לבקשת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לבקשת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חברי</w:t>
      </w:r>
      <w:r w:rsidRPr="00700BCE">
        <w:rPr>
          <w:rFonts w:ascii="David" w:hAnsi="David"/>
          <w:rtl/>
        </w:rPr>
        <w:t xml:space="preserve"> </w:t>
      </w:r>
      <w:r w:rsidRPr="00700BCE">
        <w:rPr>
          <w:rFonts w:ascii="David" w:hAnsi="David" w:hint="eastAsia"/>
          <w:rtl/>
        </w:rPr>
        <w:t>הצוות</w:t>
      </w:r>
      <w:r w:rsidRPr="00700BCE">
        <w:rPr>
          <w:rFonts w:ascii="David" w:hAnsi="David"/>
          <w:rtl/>
        </w:rPr>
        <w:t xml:space="preserve"> </w:t>
      </w:r>
      <w:r w:rsidRPr="00700BCE">
        <w:rPr>
          <w:rFonts w:ascii="David" w:hAnsi="David" w:hint="eastAsia"/>
          <w:rtl/>
        </w:rPr>
        <w:t>שהוצעו</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ידו</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יפצה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הפסדים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נזקים</w:t>
      </w:r>
      <w:r w:rsidRPr="00700BCE">
        <w:rPr>
          <w:rFonts w:ascii="David" w:hAnsi="David"/>
          <w:rtl/>
        </w:rPr>
        <w:t xml:space="preserve"> </w:t>
      </w:r>
      <w:r w:rsidRPr="00700BCE">
        <w:rPr>
          <w:rFonts w:ascii="David" w:hAnsi="David" w:hint="eastAsia"/>
          <w:rtl/>
        </w:rPr>
        <w:t>העשויים</w:t>
      </w:r>
      <w:r w:rsidRPr="00700BCE">
        <w:rPr>
          <w:rFonts w:ascii="David" w:hAnsi="David"/>
          <w:rtl/>
        </w:rPr>
        <w:t xml:space="preserve"> </w:t>
      </w:r>
      <w:r w:rsidRPr="00700BCE">
        <w:rPr>
          <w:rFonts w:ascii="David" w:hAnsi="David" w:hint="eastAsia"/>
          <w:rtl/>
        </w:rPr>
        <w:t>להיגרם</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סירב</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מחבר</w:t>
      </w:r>
      <w:r w:rsidRPr="00700BCE">
        <w:rPr>
          <w:rFonts w:ascii="David" w:hAnsi="David"/>
          <w:rtl/>
        </w:rPr>
        <w:t xml:space="preserve"> </w:t>
      </w:r>
      <w:r w:rsidRPr="00700BCE">
        <w:rPr>
          <w:rFonts w:ascii="David" w:hAnsi="David" w:hint="eastAsia"/>
          <w:rtl/>
        </w:rPr>
        <w:t>צוות</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p>
    <w:p w14:paraId="578B1639" w14:textId="77777777" w:rsidR="00EE514A" w:rsidRPr="00700BCE" w:rsidRDefault="00EE514A" w:rsidP="00EF5F79">
      <w:pPr>
        <w:numPr>
          <w:ilvl w:val="1"/>
          <w:numId w:val="43"/>
        </w:numPr>
        <w:spacing w:line="360" w:lineRule="auto"/>
        <w:ind w:left="935" w:hanging="426"/>
        <w:jc w:val="both"/>
        <w:rPr>
          <w:rFonts w:ascii="David" w:hAnsi="David"/>
        </w:rPr>
      </w:pPr>
      <w:r w:rsidRPr="00700BCE">
        <w:rPr>
          <w:rFonts w:ascii="David" w:hAnsi="David" w:hint="eastAsia"/>
          <w:rtl/>
        </w:rPr>
        <w:t>המשרד</w:t>
      </w:r>
      <w:r w:rsidRPr="00700BCE">
        <w:rPr>
          <w:rFonts w:ascii="David" w:hAnsi="David"/>
          <w:rtl/>
        </w:rPr>
        <w:t xml:space="preserve"> מתחייב מצדו כי לא יפעל בדרך אשר תמנע מנותן השירותים את ביצוע התחייבויותיו על פי ההסכם. </w:t>
      </w:r>
    </w:p>
    <w:p w14:paraId="0DE064F2" w14:textId="77777777" w:rsidR="00EE514A" w:rsidRPr="00700BCE" w:rsidRDefault="00EE514A" w:rsidP="00EE514A">
      <w:pPr>
        <w:spacing w:line="360" w:lineRule="auto"/>
        <w:ind w:left="720"/>
        <w:jc w:val="both"/>
        <w:rPr>
          <w:rFonts w:ascii="David" w:hAnsi="David"/>
          <w:rtl/>
        </w:rPr>
      </w:pPr>
    </w:p>
    <w:p w14:paraId="748D6264"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שימוש</w:t>
      </w:r>
      <w:r w:rsidRPr="00700BCE">
        <w:rPr>
          <w:rFonts w:ascii="David" w:hAnsi="David"/>
          <w:sz w:val="24"/>
          <w:szCs w:val="24"/>
          <w:rtl/>
        </w:rPr>
        <w:t xml:space="preserve"> </w:t>
      </w:r>
      <w:r w:rsidRPr="00700BCE">
        <w:rPr>
          <w:rFonts w:ascii="David" w:hAnsi="David" w:hint="eastAsia"/>
          <w:sz w:val="24"/>
          <w:szCs w:val="24"/>
          <w:rtl/>
        </w:rPr>
        <w:t>בכלים</w:t>
      </w:r>
      <w:r w:rsidRPr="00700BCE">
        <w:rPr>
          <w:rFonts w:ascii="David" w:hAnsi="David"/>
          <w:sz w:val="24"/>
          <w:szCs w:val="24"/>
          <w:rtl/>
        </w:rPr>
        <w:t xml:space="preserve"> </w:t>
      </w:r>
      <w:r w:rsidRPr="00700BCE">
        <w:rPr>
          <w:rFonts w:ascii="David" w:hAnsi="David" w:hint="eastAsia"/>
          <w:sz w:val="24"/>
          <w:szCs w:val="24"/>
          <w:rtl/>
        </w:rPr>
        <w:t>ובחומרים</w:t>
      </w:r>
    </w:p>
    <w:p w14:paraId="6F04854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הציוד</w:t>
      </w:r>
      <w:r w:rsidRPr="00700BCE">
        <w:rPr>
          <w:rFonts w:ascii="David" w:hAnsi="David"/>
          <w:rtl/>
        </w:rPr>
        <w:t xml:space="preserve">, </w:t>
      </w:r>
      <w:r w:rsidRPr="00700BCE">
        <w:rPr>
          <w:rFonts w:ascii="David" w:hAnsi="David" w:hint="eastAsia"/>
          <w:rtl/>
        </w:rPr>
        <w:t>הכלים</w:t>
      </w:r>
      <w:r w:rsidRPr="00700BCE">
        <w:rPr>
          <w:rFonts w:ascii="David" w:hAnsi="David"/>
          <w:rtl/>
        </w:rPr>
        <w:t xml:space="preserve"> </w:t>
      </w:r>
      <w:r w:rsidRPr="00700BCE">
        <w:rPr>
          <w:rFonts w:ascii="David" w:hAnsi="David" w:hint="eastAsia"/>
          <w:rtl/>
        </w:rPr>
        <w:t>והחומרים</w:t>
      </w:r>
      <w:r w:rsidRPr="00700BCE">
        <w:rPr>
          <w:rFonts w:ascii="David" w:hAnsi="David"/>
          <w:rtl/>
        </w:rPr>
        <w:t xml:space="preserve">, </w:t>
      </w:r>
      <w:r w:rsidRPr="00700BCE">
        <w:rPr>
          <w:rFonts w:ascii="David" w:hAnsi="David" w:hint="eastAsia"/>
          <w:rtl/>
        </w:rPr>
        <w:t>הדרושים</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יירכשו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הוסכם</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w:t>
      </w:r>
    </w:p>
    <w:p w14:paraId="1B7A8EE7"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הציוד</w:t>
      </w:r>
      <w:r w:rsidRPr="00700BCE">
        <w:rPr>
          <w:rFonts w:ascii="David" w:hAnsi="David"/>
          <w:rtl/>
        </w:rPr>
        <w:t xml:space="preserve">, </w:t>
      </w:r>
      <w:r w:rsidRPr="00700BCE">
        <w:rPr>
          <w:rFonts w:ascii="David" w:hAnsi="David" w:hint="eastAsia"/>
          <w:rtl/>
        </w:rPr>
        <w:t>הכלים</w:t>
      </w:r>
      <w:r w:rsidRPr="00700BCE">
        <w:rPr>
          <w:rFonts w:ascii="David" w:hAnsi="David"/>
          <w:rtl/>
        </w:rPr>
        <w:t xml:space="preserve"> </w:t>
      </w:r>
      <w:r w:rsidRPr="00700BCE">
        <w:rPr>
          <w:rFonts w:ascii="David" w:hAnsi="David" w:hint="eastAsia"/>
          <w:rtl/>
        </w:rPr>
        <w:t>והחומרים</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יעשה</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מסוג</w:t>
      </w:r>
      <w:r w:rsidRPr="00700BCE">
        <w:rPr>
          <w:rFonts w:ascii="David" w:hAnsi="David"/>
          <w:rtl/>
        </w:rPr>
        <w:t xml:space="preserve"> </w:t>
      </w:r>
      <w:r w:rsidRPr="00700BCE">
        <w:rPr>
          <w:rFonts w:ascii="David" w:hAnsi="David" w:hint="eastAsia"/>
          <w:rtl/>
        </w:rPr>
        <w:t>המתאים</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סייג</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7C8E2B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עשיית</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בציוד</w:t>
      </w:r>
      <w:r w:rsidRPr="00700BCE">
        <w:rPr>
          <w:rFonts w:ascii="David" w:hAnsi="David"/>
          <w:rtl/>
        </w:rPr>
        <w:t xml:space="preserve">, </w:t>
      </w:r>
      <w:r w:rsidRPr="00700BCE">
        <w:rPr>
          <w:rFonts w:ascii="David" w:hAnsi="David" w:hint="eastAsia"/>
          <w:rtl/>
        </w:rPr>
        <w:t>כלים</w:t>
      </w:r>
      <w:r w:rsidRPr="00700BCE">
        <w:rPr>
          <w:rFonts w:ascii="David" w:hAnsi="David"/>
          <w:rtl/>
        </w:rPr>
        <w:t xml:space="preserve">, </w:t>
      </w:r>
      <w:r w:rsidRPr="00700BCE">
        <w:rPr>
          <w:rFonts w:ascii="David" w:hAnsi="David" w:hint="eastAsia"/>
          <w:rtl/>
        </w:rPr>
        <w:t>חומרים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תוכנות</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ג</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כהפרת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0AFA763" w14:textId="77777777" w:rsidR="00EE514A" w:rsidRPr="00700BCE" w:rsidRDefault="00EE514A" w:rsidP="00EE514A">
      <w:pPr>
        <w:spacing w:line="360" w:lineRule="auto"/>
        <w:jc w:val="both"/>
        <w:rPr>
          <w:rFonts w:ascii="David" w:hAnsi="David"/>
          <w:b/>
          <w:bCs/>
          <w:rtl/>
        </w:rPr>
      </w:pPr>
    </w:p>
    <w:p w14:paraId="6DB526F3"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העדר</w:t>
      </w:r>
      <w:r w:rsidRPr="00700BCE">
        <w:rPr>
          <w:rFonts w:ascii="David" w:hAnsi="David"/>
          <w:sz w:val="24"/>
          <w:szCs w:val="24"/>
          <w:rtl/>
        </w:rPr>
        <w:t xml:space="preserve"> </w:t>
      </w:r>
      <w:r w:rsidRPr="00700BCE">
        <w:rPr>
          <w:rFonts w:ascii="David" w:hAnsi="David" w:hint="eastAsia"/>
          <w:sz w:val="24"/>
          <w:szCs w:val="24"/>
          <w:rtl/>
        </w:rPr>
        <w:t>זכות</w:t>
      </w:r>
      <w:r w:rsidRPr="00700BCE">
        <w:rPr>
          <w:rFonts w:ascii="David" w:hAnsi="David"/>
          <w:sz w:val="24"/>
          <w:szCs w:val="24"/>
          <w:rtl/>
        </w:rPr>
        <w:t xml:space="preserve"> </w:t>
      </w:r>
      <w:r w:rsidRPr="00700BCE">
        <w:rPr>
          <w:rFonts w:ascii="David" w:hAnsi="David" w:hint="eastAsia"/>
          <w:sz w:val="24"/>
          <w:szCs w:val="24"/>
          <w:rtl/>
        </w:rPr>
        <w:t>ייצוג</w:t>
      </w:r>
      <w:r w:rsidRPr="00700BCE">
        <w:rPr>
          <w:rFonts w:ascii="David" w:hAnsi="David"/>
          <w:sz w:val="24"/>
          <w:szCs w:val="24"/>
          <w:rtl/>
        </w:rPr>
        <w:t xml:space="preserve"> </w:t>
      </w:r>
    </w:p>
    <w:p w14:paraId="59A43C00"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איננו</w:t>
      </w:r>
      <w:r w:rsidRPr="00700BCE">
        <w:rPr>
          <w:rFonts w:ascii="David" w:hAnsi="David"/>
          <w:rtl/>
        </w:rPr>
        <w:t xml:space="preserve"> </w:t>
      </w:r>
      <w:r w:rsidRPr="00700BCE">
        <w:rPr>
          <w:rFonts w:ascii="David" w:hAnsi="David" w:hint="eastAsia"/>
          <w:rtl/>
        </w:rPr>
        <w:t>סוכן</w:t>
      </w:r>
      <w:r w:rsidRPr="00700BCE">
        <w:rPr>
          <w:rFonts w:ascii="David" w:hAnsi="David"/>
          <w:rtl/>
        </w:rPr>
        <w:t xml:space="preserve">, </w:t>
      </w:r>
      <w:r w:rsidRPr="00700BCE">
        <w:rPr>
          <w:rFonts w:ascii="David" w:hAnsi="David" w:hint="eastAsia"/>
          <w:rtl/>
        </w:rPr>
        <w:t>שלוח</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ואינו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לייצג</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לחייב</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בעניין</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בהתחשב</w:t>
      </w:r>
      <w:r w:rsidRPr="00700BCE">
        <w:rPr>
          <w:rFonts w:ascii="David" w:hAnsi="David"/>
          <w:rtl/>
        </w:rPr>
        <w:t xml:space="preserve"> </w:t>
      </w:r>
      <w:r w:rsidRPr="00700BCE">
        <w:rPr>
          <w:rFonts w:ascii="David" w:hAnsi="David" w:hint="eastAsia"/>
          <w:rtl/>
        </w:rPr>
        <w:t>במהות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למעט</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הוסמך</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אין</w:t>
      </w:r>
      <w:r w:rsidRPr="00700BCE">
        <w:rPr>
          <w:rFonts w:ascii="David" w:hAnsi="David"/>
          <w:rtl/>
        </w:rPr>
        <w:t xml:space="preserve"> </w:t>
      </w:r>
      <w:r w:rsidRPr="00700BCE">
        <w:rPr>
          <w:rFonts w:ascii="David" w:hAnsi="David" w:hint="eastAsia"/>
          <w:rtl/>
        </w:rPr>
        <w:t>לפרש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מסעיפי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כהסמכה</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p>
    <w:p w14:paraId="0C9EBDD2"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להציג</w:t>
      </w:r>
      <w:r w:rsidRPr="00700BCE">
        <w:rPr>
          <w:rFonts w:ascii="David" w:hAnsi="David"/>
          <w:rtl/>
        </w:rPr>
        <w:t xml:space="preserve"> </w:t>
      </w:r>
      <w:r w:rsidRPr="00700BCE">
        <w:rPr>
          <w:rFonts w:ascii="David" w:hAnsi="David" w:hint="eastAsia"/>
          <w:rtl/>
        </w:rPr>
        <w:t>עצמו</w:t>
      </w:r>
      <w:r w:rsidRPr="00700BCE">
        <w:rPr>
          <w:rFonts w:ascii="David" w:hAnsi="David"/>
          <w:rtl/>
        </w:rPr>
        <w:t xml:space="preserve"> </w:t>
      </w:r>
      <w:r w:rsidRPr="00700BCE">
        <w:rPr>
          <w:rFonts w:ascii="David" w:hAnsi="David" w:hint="eastAsia"/>
          <w:rtl/>
        </w:rPr>
        <w:t>כרשאי</w:t>
      </w:r>
      <w:r w:rsidRPr="00700BCE">
        <w:rPr>
          <w:rFonts w:ascii="David" w:hAnsi="David"/>
          <w:rtl/>
        </w:rPr>
        <w:t xml:space="preserve"> </w:t>
      </w:r>
      <w:r w:rsidRPr="00700BCE">
        <w:rPr>
          <w:rFonts w:ascii="David" w:hAnsi="David" w:hint="eastAsia"/>
          <w:rtl/>
        </w:rPr>
        <w:t>לייצג</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ויישא</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הבלעדית</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הנובע</w:t>
      </w:r>
      <w:r w:rsidRPr="00700BCE">
        <w:rPr>
          <w:rFonts w:ascii="David" w:hAnsi="David"/>
          <w:rtl/>
        </w:rPr>
        <w:t xml:space="preserve"> </w:t>
      </w:r>
      <w:r w:rsidRPr="00700BCE">
        <w:rPr>
          <w:rFonts w:ascii="David" w:hAnsi="David" w:hint="eastAsia"/>
          <w:rtl/>
        </w:rPr>
        <w:t>ממצג</w:t>
      </w:r>
      <w:r w:rsidRPr="00700BCE">
        <w:rPr>
          <w:rFonts w:ascii="David" w:hAnsi="David"/>
          <w:rtl/>
        </w:rPr>
        <w:t xml:space="preserve"> </w:t>
      </w:r>
      <w:r w:rsidRPr="00700BCE">
        <w:rPr>
          <w:rFonts w:ascii="David" w:hAnsi="David" w:hint="eastAsia"/>
          <w:rtl/>
        </w:rPr>
        <w:t>בניגוד</w:t>
      </w:r>
      <w:r w:rsidRPr="00700BCE">
        <w:rPr>
          <w:rFonts w:ascii="David" w:hAnsi="David"/>
          <w:rtl/>
        </w:rPr>
        <w:t xml:space="preserve"> </w:t>
      </w:r>
      <w:r w:rsidRPr="00700BCE">
        <w:rPr>
          <w:rFonts w:ascii="David" w:hAnsi="David" w:hint="eastAsia"/>
          <w:rtl/>
        </w:rPr>
        <w:t>לאמור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0E4D165" w14:textId="77777777" w:rsidR="00EE514A" w:rsidRPr="00700BCE" w:rsidRDefault="00EE514A" w:rsidP="00EE514A">
      <w:pPr>
        <w:spacing w:line="360" w:lineRule="auto"/>
        <w:ind w:left="720" w:hanging="720"/>
        <w:jc w:val="both"/>
        <w:rPr>
          <w:rFonts w:ascii="David" w:hAnsi="David"/>
          <w:b/>
          <w:bCs/>
          <w:rtl/>
        </w:rPr>
      </w:pPr>
      <w:r w:rsidRPr="00700BCE">
        <w:rPr>
          <w:rFonts w:ascii="David" w:hAnsi="David"/>
          <w:rtl/>
        </w:rPr>
        <w:t xml:space="preserve"> </w:t>
      </w:r>
    </w:p>
    <w:p w14:paraId="2541DAB2"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3" w:name="_Ref407888148"/>
      <w:r w:rsidRPr="00700BCE">
        <w:rPr>
          <w:rFonts w:ascii="David" w:hAnsi="David" w:hint="eastAsia"/>
          <w:sz w:val="24"/>
          <w:szCs w:val="24"/>
          <w:rtl/>
        </w:rPr>
        <w:t>העסקת</w:t>
      </w:r>
      <w:r w:rsidRPr="00700BCE">
        <w:rPr>
          <w:rFonts w:ascii="David" w:hAnsi="David"/>
          <w:sz w:val="24"/>
          <w:szCs w:val="24"/>
          <w:rtl/>
        </w:rPr>
        <w:t xml:space="preserve"> </w:t>
      </w:r>
      <w:r w:rsidRPr="00700BCE">
        <w:rPr>
          <w:rFonts w:ascii="David" w:hAnsi="David" w:hint="eastAsia"/>
          <w:sz w:val="24"/>
          <w:szCs w:val="24"/>
          <w:rtl/>
        </w:rPr>
        <w:t>עובדים</w:t>
      </w:r>
      <w:r w:rsidRPr="00700BCE">
        <w:rPr>
          <w:rFonts w:ascii="David" w:hAnsi="David"/>
          <w:sz w:val="24"/>
          <w:szCs w:val="24"/>
          <w:rtl/>
        </w:rPr>
        <w:t xml:space="preserve"> </w:t>
      </w:r>
      <w:r w:rsidRPr="00700BCE">
        <w:rPr>
          <w:rFonts w:ascii="David" w:hAnsi="David" w:hint="eastAsia"/>
          <w:sz w:val="24"/>
          <w:szCs w:val="24"/>
          <w:rtl/>
        </w:rPr>
        <w:t>וקבלני</w:t>
      </w:r>
      <w:r w:rsidRPr="00700BCE">
        <w:rPr>
          <w:rFonts w:ascii="David" w:hAnsi="David"/>
          <w:sz w:val="24"/>
          <w:szCs w:val="24"/>
          <w:rtl/>
        </w:rPr>
        <w:t xml:space="preserve"> משנה</w:t>
      </w:r>
      <w:bookmarkEnd w:id="93"/>
    </w:p>
    <w:p w14:paraId="6A6FB1A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להעסיק</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בהיקף</w:t>
      </w:r>
      <w:r w:rsidRPr="00700BCE">
        <w:rPr>
          <w:rFonts w:ascii="David" w:hAnsi="David"/>
          <w:rtl/>
        </w:rPr>
        <w:t xml:space="preserve"> </w:t>
      </w:r>
      <w:r w:rsidRPr="00700BCE">
        <w:rPr>
          <w:rFonts w:ascii="David" w:hAnsi="David" w:hint="eastAsia"/>
          <w:rtl/>
        </w:rPr>
        <w:t>ובעל</w:t>
      </w:r>
      <w:r w:rsidRPr="00700BCE">
        <w:rPr>
          <w:rFonts w:ascii="David" w:hAnsi="David"/>
          <w:rtl/>
        </w:rPr>
        <w:t xml:space="preserve"> </w:t>
      </w:r>
      <w:r w:rsidRPr="00700BCE">
        <w:rPr>
          <w:rFonts w:ascii="David" w:hAnsi="David" w:hint="eastAsia"/>
          <w:rtl/>
        </w:rPr>
        <w:t>כישורים</w:t>
      </w:r>
      <w:r w:rsidRPr="00700BCE">
        <w:rPr>
          <w:rFonts w:ascii="David" w:hAnsi="David"/>
          <w:rtl/>
        </w:rPr>
        <w:t xml:space="preserve">, </w:t>
      </w:r>
      <w:r w:rsidRPr="00700BCE">
        <w:rPr>
          <w:rFonts w:ascii="David" w:hAnsi="David" w:hint="eastAsia"/>
          <w:rtl/>
        </w:rPr>
        <w:t>ניסיון</w:t>
      </w:r>
      <w:r w:rsidRPr="00700BCE">
        <w:rPr>
          <w:rFonts w:ascii="David" w:hAnsi="David"/>
          <w:rtl/>
        </w:rPr>
        <w:t xml:space="preserve"> </w:t>
      </w:r>
      <w:r w:rsidRPr="00700BCE">
        <w:rPr>
          <w:rFonts w:ascii="David" w:hAnsi="David" w:hint="eastAsia"/>
          <w:rtl/>
        </w:rPr>
        <w:t>כנדרש</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בהצעה</w:t>
      </w:r>
      <w:r w:rsidRPr="00700BCE">
        <w:rPr>
          <w:rFonts w:ascii="David" w:hAnsi="David"/>
          <w:rtl/>
        </w:rPr>
        <w:t xml:space="preserve"> </w:t>
      </w:r>
      <w:r w:rsidRPr="00700BCE">
        <w:rPr>
          <w:rFonts w:ascii="David" w:hAnsi="David" w:hint="eastAsia"/>
          <w:rtl/>
        </w:rPr>
        <w:t>ובהסכם</w:t>
      </w:r>
      <w:r w:rsidRPr="00700BCE">
        <w:rPr>
          <w:rFonts w:ascii="David" w:hAnsi="David"/>
          <w:rtl/>
        </w:rPr>
        <w:t>.</w:t>
      </w:r>
    </w:p>
    <w:p w14:paraId="5A006A4D"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מזכות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תרופה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עפ</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הפרה</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לקזז</w:t>
      </w:r>
      <w:r w:rsidRPr="00700BCE">
        <w:rPr>
          <w:rFonts w:ascii="David" w:hAnsi="David"/>
          <w:rtl/>
        </w:rPr>
        <w:t xml:space="preserve"> </w:t>
      </w:r>
      <w:r w:rsidRPr="00700BCE">
        <w:rPr>
          <w:rFonts w:ascii="David" w:hAnsi="David" w:hint="eastAsia"/>
          <w:rtl/>
        </w:rPr>
        <w:t>מהתמורה</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חייב</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סכומים</w:t>
      </w:r>
      <w:r w:rsidRPr="00700BCE">
        <w:rPr>
          <w:rFonts w:ascii="David" w:hAnsi="David"/>
          <w:rtl/>
        </w:rPr>
        <w:t xml:space="preserve"> </w:t>
      </w:r>
      <w:r w:rsidRPr="00700BCE">
        <w:rPr>
          <w:rFonts w:ascii="David" w:hAnsi="David" w:hint="eastAsia"/>
          <w:rtl/>
        </w:rPr>
        <w:t>יחסיים</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יתברר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מקיים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מצבת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w:t>
      </w:r>
    </w:p>
    <w:p w14:paraId="5CFB031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להעסיק</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זר</w:t>
      </w:r>
      <w:r w:rsidRPr="00700BCE">
        <w:rPr>
          <w:rFonts w:ascii="David" w:hAnsi="David"/>
          <w:rtl/>
        </w:rPr>
        <w:t xml:space="preserve"> </w:t>
      </w:r>
      <w:r w:rsidRPr="00700BCE">
        <w:rPr>
          <w:rFonts w:ascii="David" w:hAnsi="David" w:hint="eastAsia"/>
          <w:rtl/>
        </w:rPr>
        <w:t>כהגדרתו</w:t>
      </w:r>
      <w:r w:rsidRPr="00700BCE">
        <w:rPr>
          <w:rFonts w:ascii="David" w:hAnsi="David"/>
          <w:rtl/>
        </w:rPr>
        <w:t xml:space="preserve"> </w:t>
      </w:r>
      <w:r w:rsidRPr="00700BCE">
        <w:rPr>
          <w:rFonts w:ascii="David" w:hAnsi="David" w:hint="eastAsia"/>
          <w:rtl/>
        </w:rPr>
        <w:t>בחוק</w:t>
      </w:r>
      <w:r w:rsidRPr="00700BCE">
        <w:rPr>
          <w:rFonts w:ascii="David" w:hAnsi="David"/>
          <w:rtl/>
        </w:rPr>
        <w:t xml:space="preserve"> </w:t>
      </w:r>
      <w:r w:rsidRPr="00700BCE">
        <w:rPr>
          <w:rFonts w:ascii="David" w:hAnsi="David" w:hint="eastAsia"/>
          <w:rtl/>
        </w:rPr>
        <w:t>שירות</w:t>
      </w:r>
      <w:r w:rsidRPr="00700BCE">
        <w:rPr>
          <w:rFonts w:ascii="David" w:hAnsi="David"/>
          <w:rtl/>
        </w:rPr>
        <w:t xml:space="preserve"> </w:t>
      </w:r>
      <w:r w:rsidRPr="00700BCE">
        <w:rPr>
          <w:rFonts w:ascii="David" w:hAnsi="David" w:hint="eastAsia"/>
          <w:rtl/>
        </w:rPr>
        <w:t>התעסוקה</w:t>
      </w:r>
      <w:r w:rsidRPr="00700BCE">
        <w:rPr>
          <w:rFonts w:ascii="David" w:hAnsi="David"/>
          <w:rtl/>
        </w:rPr>
        <w:t xml:space="preserve">, </w:t>
      </w:r>
      <w:r w:rsidRPr="00700BCE">
        <w:rPr>
          <w:rFonts w:ascii="David" w:hAnsi="David" w:hint="eastAsia"/>
          <w:rtl/>
        </w:rPr>
        <w:t>התשי</w:t>
      </w:r>
      <w:r w:rsidRPr="00700BCE">
        <w:rPr>
          <w:rFonts w:ascii="David" w:hAnsi="David"/>
          <w:rtl/>
        </w:rPr>
        <w:t>"</w:t>
      </w:r>
      <w:r w:rsidRPr="00700BCE">
        <w:rPr>
          <w:rFonts w:ascii="David" w:hAnsi="David" w:hint="eastAsia"/>
          <w:rtl/>
        </w:rPr>
        <w:t>ט</w:t>
      </w:r>
      <w:r w:rsidRPr="00700BCE">
        <w:rPr>
          <w:rFonts w:ascii="David" w:hAnsi="David"/>
          <w:rtl/>
        </w:rPr>
        <w:t xml:space="preserve">-1959, </w:t>
      </w:r>
      <w:r w:rsidRPr="00700BCE">
        <w:rPr>
          <w:rFonts w:ascii="David" w:hAnsi="David" w:hint="eastAsia"/>
          <w:rtl/>
        </w:rPr>
        <w:t>כפי</w:t>
      </w:r>
      <w:r w:rsidRPr="00700BCE">
        <w:rPr>
          <w:rFonts w:ascii="David" w:hAnsi="David"/>
          <w:rtl/>
        </w:rPr>
        <w:t xml:space="preserve"> </w:t>
      </w:r>
      <w:r w:rsidRPr="00700BCE">
        <w:rPr>
          <w:rFonts w:ascii="David" w:hAnsi="David" w:hint="eastAsia"/>
          <w:rtl/>
        </w:rPr>
        <w:t>נוסחו</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כקבלן</w:t>
      </w:r>
      <w:r w:rsidRPr="00700BCE">
        <w:rPr>
          <w:rFonts w:ascii="David" w:hAnsi="David"/>
          <w:rtl/>
        </w:rPr>
        <w:t xml:space="preserve"> </w:t>
      </w:r>
      <w:r w:rsidRPr="00700BCE">
        <w:rPr>
          <w:rFonts w:ascii="David" w:hAnsi="David" w:hint="eastAsia"/>
          <w:rtl/>
        </w:rPr>
        <w:t>משנה</w:t>
      </w:r>
      <w:r w:rsidRPr="00700BCE">
        <w:rPr>
          <w:rFonts w:ascii="David" w:hAnsi="David"/>
          <w:rtl/>
        </w:rPr>
        <w:t>.</w:t>
      </w:r>
    </w:p>
    <w:p w14:paraId="24B31BAB"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העסיק</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עובדים</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מלא</w:t>
      </w:r>
      <w:r w:rsidRPr="00700BCE">
        <w:rPr>
          <w:rFonts w:ascii="David" w:hAnsi="David"/>
          <w:rtl/>
        </w:rPr>
        <w:t xml:space="preserve"> </w:t>
      </w:r>
      <w:r w:rsidRPr="00700BCE">
        <w:rPr>
          <w:rFonts w:ascii="David" w:hAnsi="David" w:hint="eastAsia"/>
          <w:rtl/>
        </w:rPr>
        <w:t>ושלם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החובות</w:t>
      </w:r>
      <w:r w:rsidRPr="00700BCE">
        <w:rPr>
          <w:rFonts w:ascii="David" w:hAnsi="David"/>
          <w:rtl/>
        </w:rPr>
        <w:t xml:space="preserve"> </w:t>
      </w:r>
      <w:r w:rsidRPr="00700BCE">
        <w:rPr>
          <w:rFonts w:ascii="David" w:hAnsi="David" w:hint="eastAsia"/>
          <w:rtl/>
        </w:rPr>
        <w:t>החלות</w:t>
      </w:r>
      <w:r w:rsidRPr="00700BCE">
        <w:rPr>
          <w:rFonts w:ascii="David" w:hAnsi="David"/>
          <w:rtl/>
        </w:rPr>
        <w:t xml:space="preserve"> </w:t>
      </w:r>
      <w:r w:rsidRPr="00700BCE">
        <w:rPr>
          <w:rFonts w:ascii="David" w:hAnsi="David" w:hint="eastAsia"/>
          <w:rtl/>
        </w:rPr>
        <w:t>בדיני</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החלות</w:t>
      </w:r>
      <w:r w:rsidRPr="00700BCE">
        <w:rPr>
          <w:rFonts w:ascii="David" w:hAnsi="David"/>
          <w:rtl/>
        </w:rPr>
        <w:t xml:space="preserve"> </w:t>
      </w:r>
      <w:r w:rsidRPr="00700BCE">
        <w:rPr>
          <w:rFonts w:ascii="David" w:hAnsi="David" w:hint="eastAsia"/>
          <w:rtl/>
        </w:rPr>
        <w:t>ביחסים</w:t>
      </w:r>
      <w:r w:rsidRPr="00700BCE">
        <w:rPr>
          <w:rFonts w:ascii="David" w:hAnsi="David"/>
          <w:rtl/>
        </w:rPr>
        <w:t xml:space="preserve"> </w:t>
      </w:r>
      <w:r w:rsidRPr="00700BCE">
        <w:rPr>
          <w:rFonts w:ascii="David" w:hAnsi="David" w:hint="eastAsia"/>
          <w:rtl/>
        </w:rPr>
        <w:t>שבינו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700BCE">
        <w:rPr>
          <w:rFonts w:ascii="David" w:hAnsi="David" w:hint="eastAsia"/>
          <w:rtl/>
        </w:rPr>
        <w:t>שכר</w:t>
      </w:r>
      <w:r w:rsidRPr="00700BCE">
        <w:rPr>
          <w:rFonts w:ascii="David" w:hAnsi="David"/>
          <w:rtl/>
        </w:rPr>
        <w:t xml:space="preserve"> </w:t>
      </w:r>
      <w:r w:rsidRPr="00700BCE">
        <w:rPr>
          <w:rFonts w:ascii="David" w:hAnsi="David" w:hint="eastAsia"/>
          <w:rtl/>
        </w:rPr>
        <w:t>מינימום</w:t>
      </w:r>
      <w:r w:rsidRPr="00700BCE">
        <w:rPr>
          <w:rFonts w:ascii="David" w:hAnsi="David"/>
          <w:rtl/>
        </w:rPr>
        <w:t xml:space="preserve">, </w:t>
      </w:r>
      <w:r w:rsidRPr="00700BCE">
        <w:rPr>
          <w:rFonts w:ascii="David" w:hAnsi="David" w:hint="eastAsia"/>
          <w:rtl/>
        </w:rPr>
        <w:t>התשמ</w:t>
      </w:r>
      <w:r w:rsidRPr="00700BCE">
        <w:rPr>
          <w:rFonts w:ascii="David" w:hAnsi="David"/>
          <w:rtl/>
        </w:rPr>
        <w:t>"</w:t>
      </w:r>
      <w:r w:rsidRPr="00700BCE">
        <w:rPr>
          <w:rFonts w:ascii="David" w:hAnsi="David" w:hint="eastAsia"/>
          <w:rtl/>
        </w:rPr>
        <w:t>ז</w:t>
      </w:r>
      <w:r w:rsidRPr="00700BCE">
        <w:rPr>
          <w:rFonts w:ascii="David" w:hAnsi="David"/>
          <w:rtl/>
        </w:rPr>
        <w:t xml:space="preserve">-1987, </w:t>
      </w:r>
      <w:r w:rsidRPr="00700BCE">
        <w:rPr>
          <w:rFonts w:ascii="David" w:hAnsi="David" w:hint="eastAsia"/>
          <w:rtl/>
        </w:rPr>
        <w:t>תשלומים</w:t>
      </w:r>
      <w:r w:rsidRPr="00700BCE">
        <w:rPr>
          <w:rFonts w:ascii="David" w:hAnsi="David"/>
          <w:rtl/>
        </w:rPr>
        <w:t xml:space="preserve"> כלשהם בגין חופשה שנתית או על פי חוק שעות עבודה ומנוחה, תשי"א – 1951, כפי </w:t>
      </w:r>
      <w:r w:rsidRPr="00700BCE">
        <w:rPr>
          <w:rFonts w:ascii="David" w:hAnsi="David" w:hint="eastAsia"/>
          <w:rtl/>
        </w:rPr>
        <w:t>נוסחם</w:t>
      </w:r>
      <w:r w:rsidRPr="00700BCE">
        <w:rPr>
          <w:rFonts w:ascii="David" w:hAnsi="David"/>
          <w:rtl/>
        </w:rPr>
        <w:t xml:space="preserve"> </w:t>
      </w:r>
      <w:r w:rsidRPr="00700BCE">
        <w:rPr>
          <w:rFonts w:ascii="David" w:hAnsi="David" w:hint="eastAsia"/>
          <w:rtl/>
        </w:rPr>
        <w:t>ותוקפם</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ומלא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צווי</w:t>
      </w:r>
      <w:r w:rsidRPr="00700BCE">
        <w:rPr>
          <w:rFonts w:ascii="David" w:hAnsi="David"/>
          <w:rtl/>
        </w:rPr>
        <w:t xml:space="preserve"> </w:t>
      </w:r>
      <w:r w:rsidRPr="00700BCE">
        <w:rPr>
          <w:rFonts w:ascii="David" w:hAnsi="David" w:hint="eastAsia"/>
          <w:rtl/>
        </w:rPr>
        <w:t>הרחבה</w:t>
      </w:r>
      <w:r w:rsidRPr="00700BCE">
        <w:rPr>
          <w:rFonts w:ascii="David" w:hAnsi="David"/>
          <w:rtl/>
        </w:rPr>
        <w:t xml:space="preserve"> </w:t>
      </w:r>
      <w:r w:rsidRPr="00700BCE">
        <w:rPr>
          <w:rFonts w:ascii="David" w:hAnsi="David" w:hint="eastAsia"/>
          <w:rtl/>
        </w:rPr>
        <w:t>להסכמים</w:t>
      </w:r>
      <w:r w:rsidRPr="00700BCE">
        <w:rPr>
          <w:rFonts w:ascii="David" w:hAnsi="David"/>
          <w:rtl/>
        </w:rPr>
        <w:t xml:space="preserve"> </w:t>
      </w:r>
      <w:r w:rsidRPr="00700BCE">
        <w:rPr>
          <w:rFonts w:ascii="David" w:hAnsi="David" w:hint="eastAsia"/>
          <w:rtl/>
        </w:rPr>
        <w:t>קיבוציים</w:t>
      </w:r>
      <w:r w:rsidRPr="00700BCE">
        <w:rPr>
          <w:rFonts w:ascii="David" w:hAnsi="David"/>
          <w:rtl/>
        </w:rPr>
        <w:t xml:space="preserve"> </w:t>
      </w:r>
      <w:r w:rsidRPr="00700BCE">
        <w:rPr>
          <w:rFonts w:ascii="David" w:hAnsi="David" w:hint="eastAsia"/>
          <w:rtl/>
        </w:rPr>
        <w:t>החלים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העובדים</w:t>
      </w:r>
      <w:r w:rsidRPr="00700BCE">
        <w:rPr>
          <w:rFonts w:ascii="David" w:hAnsi="David"/>
          <w:rtl/>
        </w:rPr>
        <w:t xml:space="preserve"> וכן, תשלומים והפרשות לקופות גמל או קרנות </w:t>
      </w:r>
      <w:r w:rsidRPr="00700BCE">
        <w:rPr>
          <w:rFonts w:ascii="David" w:hAnsi="David"/>
          <w:rtl/>
        </w:rPr>
        <w:lastRenderedPageBreak/>
        <w:t xml:space="preserve">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06394871" w14:textId="77777777" w:rsidR="00EE514A" w:rsidRPr="00700BCE" w:rsidRDefault="00EE514A" w:rsidP="00EE514A">
      <w:pPr>
        <w:spacing w:line="360" w:lineRule="auto"/>
        <w:ind w:left="935"/>
        <w:jc w:val="both"/>
        <w:rPr>
          <w:rFonts w:ascii="David" w:hAnsi="David"/>
          <w:rtl/>
        </w:rPr>
      </w:pPr>
      <w:r w:rsidRPr="00700BCE">
        <w:rPr>
          <w:rFonts w:ascii="David" w:hAnsi="David" w:hint="eastAsia"/>
          <w:rtl/>
        </w:rPr>
        <w:t>חוק</w:t>
      </w:r>
      <w:r w:rsidRPr="00700BCE">
        <w:rPr>
          <w:rFonts w:ascii="David" w:hAnsi="David"/>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5E9CB7F1"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המשרד</w:t>
      </w:r>
      <w:r w:rsidRPr="00700BCE">
        <w:rPr>
          <w:rFonts w:ascii="David" w:hAnsi="David"/>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3D498ECA" w14:textId="77777777" w:rsidR="00744C4D" w:rsidRPr="00700BCE" w:rsidRDefault="00744C4D" w:rsidP="00EF5F79">
      <w:pPr>
        <w:numPr>
          <w:ilvl w:val="1"/>
          <w:numId w:val="43"/>
        </w:numPr>
        <w:spacing w:line="360" w:lineRule="auto"/>
        <w:ind w:left="935" w:hanging="426"/>
        <w:jc w:val="both"/>
        <w:rPr>
          <w:rFonts w:ascii="David" w:hAnsi="David"/>
        </w:rPr>
      </w:pPr>
      <w:r w:rsidRPr="00700BCE">
        <w:rPr>
          <w:rFonts w:ascii="David" w:hAnsi="David"/>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49F7A6FC" w14:textId="77777777" w:rsidR="00744C4D" w:rsidRPr="00700BCE" w:rsidRDefault="00744C4D" w:rsidP="00EF5F79">
      <w:pPr>
        <w:numPr>
          <w:ilvl w:val="1"/>
          <w:numId w:val="43"/>
        </w:numPr>
        <w:spacing w:line="360" w:lineRule="auto"/>
        <w:ind w:left="935" w:hanging="426"/>
        <w:jc w:val="both"/>
        <w:rPr>
          <w:rFonts w:ascii="David" w:hAnsi="David"/>
          <w:rtl/>
        </w:rPr>
      </w:pPr>
      <w:r w:rsidRPr="00700BCE">
        <w:rPr>
          <w:rFonts w:ascii="David" w:hAnsi="David"/>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3CCDF5F4" w14:textId="77777777" w:rsidR="00EE514A" w:rsidRPr="00700BCE" w:rsidRDefault="00EE514A" w:rsidP="00E66640">
      <w:pPr>
        <w:numPr>
          <w:ilvl w:val="1"/>
          <w:numId w:val="43"/>
        </w:numPr>
        <w:spacing w:line="360" w:lineRule="auto"/>
        <w:ind w:left="935" w:hanging="426"/>
        <w:jc w:val="both"/>
        <w:rPr>
          <w:rFonts w:ascii="David" w:hAnsi="David"/>
          <w:rtl/>
        </w:rPr>
      </w:pPr>
      <w:r w:rsidRPr="00700BCE">
        <w:rPr>
          <w:rFonts w:ascii="David" w:hAnsi="David" w:hint="eastAsia"/>
          <w:rtl/>
        </w:rPr>
        <w:t>למען</w:t>
      </w:r>
      <w:r w:rsidRPr="00700BCE">
        <w:rPr>
          <w:rFonts w:ascii="David" w:hAnsi="David"/>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w:t>
      </w:r>
      <w:r w:rsidR="00E66640" w:rsidRPr="00700BCE">
        <w:rPr>
          <w:rFonts w:ascii="David" w:hAnsi="David"/>
          <w:rtl/>
        </w:rPr>
        <w:t>המ</w:t>
      </w:r>
      <w:r w:rsidR="00E66640" w:rsidRPr="00700BCE">
        <w:rPr>
          <w:rFonts w:ascii="David" w:hAnsi="David" w:hint="cs"/>
          <w:rtl/>
        </w:rPr>
        <w:t>שרד</w:t>
      </w:r>
      <w:r w:rsidR="00E66640" w:rsidRPr="00700BCE">
        <w:rPr>
          <w:rFonts w:ascii="David" w:hAnsi="David"/>
          <w:rtl/>
        </w:rPr>
        <w:t xml:space="preserve"> </w:t>
      </w:r>
      <w:r w:rsidRPr="00700BCE">
        <w:rPr>
          <w:rFonts w:ascii="David" w:hAnsi="David"/>
          <w:rtl/>
        </w:rPr>
        <w:t xml:space="preserve">לפעולתו של נותן השירותים על פי ההסכם. </w:t>
      </w:r>
    </w:p>
    <w:p w14:paraId="44615467" w14:textId="77777777" w:rsidR="00EE514A" w:rsidRPr="00700BCE" w:rsidRDefault="00EE514A" w:rsidP="00E66640">
      <w:pPr>
        <w:numPr>
          <w:ilvl w:val="1"/>
          <w:numId w:val="43"/>
        </w:numPr>
        <w:spacing w:line="360" w:lineRule="auto"/>
        <w:ind w:left="935" w:hanging="426"/>
        <w:jc w:val="both"/>
        <w:rPr>
          <w:rFonts w:ascii="David" w:hAnsi="David"/>
          <w:rtl/>
        </w:rPr>
      </w:pPr>
      <w:r w:rsidRPr="00700BCE">
        <w:rPr>
          <w:rFonts w:ascii="David" w:hAnsi="David" w:hint="eastAsia"/>
          <w:rtl/>
        </w:rPr>
        <w:t>בשום</w:t>
      </w:r>
      <w:r w:rsidRPr="00700BCE">
        <w:rPr>
          <w:rFonts w:ascii="David" w:hAnsi="David"/>
          <w:rtl/>
        </w:rPr>
        <w:t xml:space="preserve"> מקרה לא יתקיימו יחסי עובד ומעביד בין ה</w:t>
      </w:r>
      <w:r w:rsidR="00E66640" w:rsidRPr="00700BCE">
        <w:rPr>
          <w:rFonts w:ascii="David" w:hAnsi="David" w:hint="cs"/>
          <w:rtl/>
        </w:rPr>
        <w:t>משרד</w:t>
      </w:r>
      <w:r w:rsidRPr="00700BCE">
        <w:rPr>
          <w:rFonts w:ascii="David" w:hAnsi="David"/>
          <w:rtl/>
        </w:rPr>
        <w:t xml:space="preserve"> לבין נותן השירותים או מי מעובדיו או מי משלוחיו או מטעמו. לא נותן השירותים ולא מי מעובדיו או מי משלוחיו יהא זכאי לקבל </w:t>
      </w:r>
      <w:r w:rsidR="00E66640" w:rsidRPr="00700BCE">
        <w:rPr>
          <w:rFonts w:ascii="David" w:hAnsi="David"/>
          <w:rtl/>
        </w:rPr>
        <w:t>מהמ</w:t>
      </w:r>
      <w:r w:rsidR="00E66640" w:rsidRPr="00700BCE">
        <w:rPr>
          <w:rFonts w:ascii="David" w:hAnsi="David" w:hint="cs"/>
          <w:rtl/>
        </w:rPr>
        <w:t>דינה או מהמשרד</w:t>
      </w:r>
      <w:r w:rsidR="00E66640" w:rsidRPr="00700BCE">
        <w:rPr>
          <w:rFonts w:ascii="David" w:hAnsi="David"/>
          <w:rtl/>
        </w:rPr>
        <w:t xml:space="preserve"> </w:t>
      </w:r>
      <w:r w:rsidRPr="00700BCE">
        <w:rPr>
          <w:rFonts w:ascii="David" w:hAnsi="David"/>
          <w:rtl/>
        </w:rPr>
        <w:t xml:space="preserve">פיצוי או הטבות או זכויות כלשהן המגיעות לעובד, לא במשך תוקפו של הסכם זה ולא עם סיומו מכל סיבה שהיא. </w:t>
      </w:r>
    </w:p>
    <w:p w14:paraId="64EFC730" w14:textId="77777777" w:rsidR="00EE514A" w:rsidRPr="00700BCE" w:rsidRDefault="00EE514A" w:rsidP="00795DF1">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w:t>
      </w:r>
      <w:r w:rsidR="00E66640" w:rsidRPr="00700BCE">
        <w:rPr>
          <w:rFonts w:ascii="David" w:hAnsi="David" w:hint="cs"/>
          <w:rtl/>
        </w:rPr>
        <w:t>עמוד בכל התנאים כמפורט ב</w:t>
      </w:r>
      <w:r w:rsidRPr="00700BCE">
        <w:rPr>
          <w:rFonts w:ascii="David" w:hAnsi="David" w:hint="eastAsia"/>
          <w:rtl/>
        </w:rPr>
        <w:t>תצהיר</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העסקת</w:t>
      </w:r>
      <w:r w:rsidRPr="00700BCE">
        <w:rPr>
          <w:rFonts w:ascii="David" w:hAnsi="David"/>
          <w:rtl/>
        </w:rPr>
        <w:t xml:space="preserve"> </w:t>
      </w:r>
      <w:r w:rsidRPr="00700BCE">
        <w:rPr>
          <w:rFonts w:ascii="David" w:hAnsi="David" w:hint="eastAsia"/>
          <w:rtl/>
        </w:rPr>
        <w:t>עובדים</w:t>
      </w:r>
      <w:r w:rsidRPr="00700BCE">
        <w:rPr>
          <w:rFonts w:ascii="David" w:hAnsi="David"/>
          <w:rtl/>
        </w:rPr>
        <w:t xml:space="preserve"> </w:t>
      </w:r>
      <w:r w:rsidRPr="00700BCE">
        <w:rPr>
          <w:rFonts w:ascii="David" w:hAnsi="David" w:hint="eastAsia"/>
          <w:rtl/>
        </w:rPr>
        <w:t>זרים</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ותשלום</w:t>
      </w:r>
      <w:r w:rsidRPr="00700BCE">
        <w:rPr>
          <w:rFonts w:ascii="David" w:hAnsi="David"/>
          <w:rtl/>
        </w:rPr>
        <w:t xml:space="preserve"> </w:t>
      </w:r>
      <w:r w:rsidRPr="00700BCE">
        <w:rPr>
          <w:rFonts w:ascii="David" w:hAnsi="David" w:hint="eastAsia"/>
          <w:rtl/>
        </w:rPr>
        <w:t>שכר</w:t>
      </w:r>
      <w:r w:rsidRPr="00700BCE">
        <w:rPr>
          <w:rFonts w:ascii="David" w:hAnsi="David"/>
          <w:rtl/>
        </w:rPr>
        <w:t xml:space="preserve"> </w:t>
      </w:r>
      <w:r w:rsidRPr="00700BCE">
        <w:rPr>
          <w:rFonts w:ascii="David" w:hAnsi="David" w:hint="eastAsia"/>
          <w:rtl/>
        </w:rPr>
        <w:t>מינימום</w:t>
      </w:r>
      <w:r w:rsidRPr="00700BCE">
        <w:rPr>
          <w:rFonts w:ascii="David" w:hAnsi="David"/>
          <w:rtl/>
        </w:rPr>
        <w:t xml:space="preserve"> </w:t>
      </w:r>
      <w:r w:rsidRPr="00700BCE">
        <w:rPr>
          <w:rFonts w:ascii="David" w:hAnsi="David" w:hint="eastAsia"/>
          <w:rtl/>
        </w:rPr>
        <w:t>ובדבר</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חוקי</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כנספח</w:t>
      </w:r>
      <w:r w:rsidRPr="00700BCE">
        <w:rPr>
          <w:rFonts w:ascii="David" w:hAnsi="David"/>
          <w:rtl/>
        </w:rPr>
        <w:t xml:space="preserve"> </w:t>
      </w:r>
      <w:r w:rsidR="00AE7734" w:rsidRPr="00700BCE">
        <w:rPr>
          <w:rFonts w:ascii="David" w:hAnsi="David" w:hint="cs"/>
          <w:rtl/>
        </w:rPr>
        <w:t>ג'6</w:t>
      </w:r>
      <w:r w:rsidR="00AE7734" w:rsidRPr="00700BCE">
        <w:rPr>
          <w:rFonts w:ascii="David" w:hAnsi="David"/>
          <w:rtl/>
        </w:rPr>
        <w:t xml:space="preserve"> </w:t>
      </w:r>
      <w:r w:rsidR="00795DF1" w:rsidRPr="00700BCE">
        <w:rPr>
          <w:rFonts w:ascii="David" w:hAnsi="David" w:hint="cs"/>
          <w:rtl/>
        </w:rPr>
        <w:t>להסכם ההתקשרות</w:t>
      </w:r>
      <w:r w:rsidRPr="00700BCE">
        <w:rPr>
          <w:rFonts w:ascii="David" w:hAnsi="David"/>
          <w:rtl/>
        </w:rPr>
        <w:t xml:space="preserve">. </w:t>
      </w:r>
    </w:p>
    <w:p w14:paraId="5DB9591F" w14:textId="77777777" w:rsidR="00EE514A" w:rsidRPr="00700BCE" w:rsidRDefault="00EE514A" w:rsidP="00EF5F79">
      <w:pPr>
        <w:numPr>
          <w:ilvl w:val="1"/>
          <w:numId w:val="43"/>
        </w:numPr>
        <w:spacing w:line="360" w:lineRule="auto"/>
        <w:ind w:left="935" w:hanging="575"/>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לעגן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למכרז</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שפועל</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וההסכם</w:t>
      </w:r>
      <w:r w:rsidRPr="00700BCE">
        <w:rPr>
          <w:rFonts w:ascii="David" w:hAnsi="David"/>
          <w:rtl/>
        </w:rPr>
        <w:t>.</w:t>
      </w:r>
    </w:p>
    <w:p w14:paraId="2A9CEE8D" w14:textId="77777777" w:rsidR="00EE514A" w:rsidRPr="00700BCE" w:rsidRDefault="00EE514A" w:rsidP="00A35FDB">
      <w:pPr>
        <w:numPr>
          <w:ilvl w:val="1"/>
          <w:numId w:val="43"/>
        </w:numPr>
        <w:spacing w:line="360" w:lineRule="auto"/>
        <w:ind w:left="935" w:hanging="567"/>
        <w:jc w:val="both"/>
        <w:rPr>
          <w:rFonts w:ascii="David" w:hAnsi="David"/>
          <w:rtl/>
        </w:rPr>
      </w:pPr>
      <w:r w:rsidRPr="00700BCE">
        <w:rPr>
          <w:rFonts w:ascii="David" w:hAnsi="David" w:hint="eastAsia"/>
          <w:rtl/>
        </w:rPr>
        <w:t>נותן</w:t>
      </w:r>
      <w:r w:rsidRPr="00700BCE">
        <w:rPr>
          <w:rFonts w:ascii="David" w:hAnsi="David"/>
          <w:rtl/>
        </w:rPr>
        <w:t xml:space="preserve"> השירותים מתחייב בזאת, כי במידה ותתקבל במשרד הודעה לפי סעיף 25(א)(3)(א)/(ב) לחוק להגברת האכיפה של דיני העבודה התשע"ב-2011 (להלן: </w:t>
      </w:r>
      <w:r w:rsidRPr="00700BCE">
        <w:rPr>
          <w:rFonts w:ascii="David" w:hAnsi="David"/>
          <w:b/>
          <w:bCs/>
          <w:rtl/>
        </w:rPr>
        <w:t xml:space="preserve">"החוק </w:t>
      </w:r>
      <w:r w:rsidRPr="00700BCE">
        <w:rPr>
          <w:rFonts w:ascii="David" w:hAnsi="David" w:hint="eastAsia"/>
          <w:b/>
          <w:bCs/>
          <w:rtl/>
        </w:rPr>
        <w:t>להגברת</w:t>
      </w:r>
      <w:r w:rsidRPr="00700BCE">
        <w:rPr>
          <w:rFonts w:ascii="David" w:hAnsi="David"/>
          <w:b/>
          <w:bCs/>
          <w:rtl/>
        </w:rPr>
        <w:t xml:space="preserve"> </w:t>
      </w:r>
      <w:r w:rsidRPr="00700BCE">
        <w:rPr>
          <w:rFonts w:ascii="David" w:hAnsi="David" w:hint="eastAsia"/>
          <w:b/>
          <w:bCs/>
          <w:rtl/>
        </w:rPr>
        <w:t>האכיפה</w:t>
      </w:r>
      <w:r w:rsidRPr="00700BCE">
        <w:rPr>
          <w:rFonts w:ascii="David" w:hAnsi="David"/>
          <w:b/>
          <w:bCs/>
          <w:rtl/>
        </w:rPr>
        <w:t>"</w:t>
      </w:r>
      <w:r w:rsidRPr="00700BCE">
        <w:rPr>
          <w:rFonts w:ascii="David" w:hAnsi="David"/>
          <w:rtl/>
        </w:rPr>
        <w:t xml:space="preserve">), יהיה עליו לתקן את הליקויים המנויים בהודעה באופן מידי, מעת </w:t>
      </w:r>
      <w:r w:rsidRPr="00700BCE">
        <w:rPr>
          <w:rFonts w:ascii="David" w:hAnsi="David"/>
          <w:rtl/>
        </w:rPr>
        <w:lastRenderedPageBreak/>
        <w:t xml:space="preserve">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sidR="00A35FDB" w:rsidRPr="00700BCE">
        <w:rPr>
          <w:rFonts w:ascii="David" w:hAnsi="David" w:hint="cs"/>
          <w:rtl/>
        </w:rPr>
        <w:t>ל</w:t>
      </w:r>
      <w:r w:rsidRPr="00700BCE">
        <w:rPr>
          <w:rFonts w:ascii="David" w:hAnsi="David"/>
          <w:rtl/>
        </w:rPr>
        <w:t xml:space="preserve">פיצויים בגין כל נזק שיגרם למשרד כתוצאה מהתנהלות נותן השירותים כלפי עובדיו. </w:t>
      </w:r>
    </w:p>
    <w:p w14:paraId="61786D77"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640C4AB1" w14:textId="77777777" w:rsidR="00EE514A" w:rsidRPr="00700BCE" w:rsidRDefault="00EE514A" w:rsidP="00EE514A">
      <w:pPr>
        <w:spacing w:line="360" w:lineRule="auto"/>
        <w:jc w:val="both"/>
        <w:rPr>
          <w:rFonts w:ascii="David" w:hAnsi="David"/>
          <w:b/>
          <w:bCs/>
          <w:rtl/>
        </w:rPr>
      </w:pPr>
    </w:p>
    <w:p w14:paraId="469A47AF"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משמעות</w:t>
      </w:r>
      <w:r w:rsidRPr="00700BCE">
        <w:rPr>
          <w:rFonts w:ascii="David" w:hAnsi="David"/>
          <w:sz w:val="24"/>
          <w:szCs w:val="24"/>
          <w:rtl/>
        </w:rPr>
        <w:t xml:space="preserve"> </w:t>
      </w:r>
      <w:r w:rsidRPr="00700BCE">
        <w:rPr>
          <w:rFonts w:ascii="David" w:hAnsi="David" w:hint="eastAsia"/>
          <w:sz w:val="24"/>
          <w:szCs w:val="24"/>
          <w:rtl/>
        </w:rPr>
        <w:t>קביעה</w:t>
      </w:r>
      <w:r w:rsidRPr="00700BCE">
        <w:rPr>
          <w:rFonts w:ascii="David" w:hAnsi="David"/>
          <w:sz w:val="24"/>
          <w:szCs w:val="24"/>
          <w:rtl/>
        </w:rPr>
        <w:t xml:space="preserve"> </w:t>
      </w:r>
      <w:r w:rsidRPr="00700BCE">
        <w:rPr>
          <w:rFonts w:ascii="David" w:hAnsi="David" w:hint="eastAsia"/>
          <w:sz w:val="24"/>
          <w:szCs w:val="24"/>
          <w:rtl/>
        </w:rPr>
        <w:t>כי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w:t>
      </w:r>
      <w:r w:rsidRPr="00700BCE">
        <w:rPr>
          <w:rFonts w:ascii="David" w:hAnsi="David" w:hint="eastAsia"/>
          <w:sz w:val="24"/>
          <w:szCs w:val="24"/>
          <w:rtl/>
        </w:rPr>
        <w:t>מי</w:t>
      </w:r>
      <w:r w:rsidRPr="00700BCE">
        <w:rPr>
          <w:rFonts w:ascii="David" w:hAnsi="David"/>
          <w:sz w:val="24"/>
          <w:szCs w:val="24"/>
          <w:rtl/>
        </w:rPr>
        <w:t xml:space="preserve"> </w:t>
      </w:r>
      <w:r w:rsidRPr="00700BCE">
        <w:rPr>
          <w:rFonts w:ascii="David" w:hAnsi="David" w:hint="eastAsia"/>
          <w:sz w:val="24"/>
          <w:szCs w:val="24"/>
          <w:rtl/>
        </w:rPr>
        <w:t>מטעמו</w:t>
      </w:r>
      <w:r w:rsidRPr="00700BCE">
        <w:rPr>
          <w:rFonts w:ascii="David" w:hAnsi="David"/>
          <w:sz w:val="24"/>
          <w:szCs w:val="24"/>
          <w:rtl/>
        </w:rPr>
        <w:t xml:space="preserve"> </w:t>
      </w:r>
      <w:r w:rsidRPr="00700BCE">
        <w:rPr>
          <w:rFonts w:ascii="David" w:hAnsi="David" w:hint="eastAsia"/>
          <w:sz w:val="24"/>
          <w:szCs w:val="24"/>
          <w:rtl/>
        </w:rPr>
        <w:t>הם</w:t>
      </w:r>
      <w:r w:rsidRPr="00700BCE">
        <w:rPr>
          <w:rFonts w:ascii="David" w:hAnsi="David"/>
          <w:sz w:val="24"/>
          <w:szCs w:val="24"/>
          <w:rtl/>
        </w:rPr>
        <w:t xml:space="preserve"> </w:t>
      </w:r>
      <w:r w:rsidRPr="00700BCE">
        <w:rPr>
          <w:rFonts w:ascii="David" w:hAnsi="David" w:hint="eastAsia"/>
          <w:sz w:val="24"/>
          <w:szCs w:val="24"/>
          <w:rtl/>
        </w:rPr>
        <w:t>עובדי</w:t>
      </w:r>
      <w:r w:rsidRPr="00700BCE">
        <w:rPr>
          <w:rFonts w:ascii="David" w:hAnsi="David"/>
          <w:sz w:val="24"/>
          <w:szCs w:val="24"/>
          <w:rtl/>
        </w:rPr>
        <w:t xml:space="preserve"> </w:t>
      </w:r>
      <w:r w:rsidRPr="00700BCE">
        <w:rPr>
          <w:rFonts w:ascii="David" w:hAnsi="David" w:hint="eastAsia"/>
          <w:sz w:val="24"/>
          <w:szCs w:val="24"/>
          <w:rtl/>
        </w:rPr>
        <w:t>המשרד</w:t>
      </w:r>
      <w:r w:rsidRPr="00700BCE">
        <w:rPr>
          <w:rFonts w:ascii="David" w:hAnsi="David"/>
          <w:sz w:val="24"/>
          <w:szCs w:val="24"/>
          <w:rtl/>
        </w:rPr>
        <w:t xml:space="preserve"> </w:t>
      </w:r>
    </w:p>
    <w:p w14:paraId="27BCE72F" w14:textId="77777777" w:rsidR="00EE514A" w:rsidRPr="00700BCE" w:rsidRDefault="00EE514A" w:rsidP="00EF5F79">
      <w:pPr>
        <w:numPr>
          <w:ilvl w:val="1"/>
          <w:numId w:val="43"/>
        </w:numPr>
        <w:spacing w:line="360" w:lineRule="auto"/>
        <w:ind w:left="935" w:hanging="426"/>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וייקבע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הערכאה</w:t>
      </w:r>
      <w:r w:rsidRPr="00700BCE">
        <w:rPr>
          <w:rFonts w:ascii="David" w:hAnsi="David"/>
          <w:rtl/>
        </w:rPr>
        <w:t xml:space="preserve"> </w:t>
      </w:r>
      <w:r w:rsidRPr="00700BCE">
        <w:rPr>
          <w:rFonts w:ascii="David" w:hAnsi="David" w:hint="eastAsia"/>
          <w:rtl/>
        </w:rPr>
        <w:t>המוסמכת</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מסיבה</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למרות</w:t>
      </w:r>
      <w:r w:rsidRPr="00700BCE">
        <w:rPr>
          <w:rFonts w:ascii="David" w:hAnsi="David"/>
          <w:rtl/>
        </w:rPr>
        <w:t xml:space="preserve"> </w:t>
      </w:r>
      <w:r w:rsidRPr="00700BCE">
        <w:rPr>
          <w:rFonts w:ascii="David" w:hAnsi="David" w:hint="eastAsia"/>
          <w:rtl/>
        </w:rPr>
        <w:t>כוונת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שבאה</w:t>
      </w:r>
      <w:r w:rsidRPr="00700BCE">
        <w:rPr>
          <w:rFonts w:ascii="David" w:hAnsi="David"/>
          <w:rtl/>
        </w:rPr>
        <w:t xml:space="preserve"> </w:t>
      </w:r>
      <w:r w:rsidRPr="00700BCE">
        <w:rPr>
          <w:rFonts w:ascii="David" w:hAnsi="David" w:hint="eastAsia"/>
          <w:rtl/>
        </w:rPr>
        <w:t>לידי</w:t>
      </w:r>
      <w:r w:rsidRPr="00700BCE">
        <w:rPr>
          <w:rFonts w:ascii="David" w:hAnsi="David"/>
          <w:rtl/>
        </w:rPr>
        <w:t xml:space="preserve"> </w:t>
      </w:r>
      <w:r w:rsidRPr="00700BCE">
        <w:rPr>
          <w:rFonts w:ascii="David" w:hAnsi="David" w:hint="eastAsia"/>
          <w:rtl/>
        </w:rPr>
        <w:t>ביטוי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רואים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הרי</w:t>
      </w:r>
      <w:r w:rsidRPr="00700BCE">
        <w:rPr>
          <w:rFonts w:ascii="David" w:hAnsi="David"/>
          <w:rtl/>
        </w:rPr>
        <w:t xml:space="preserve"> </w:t>
      </w:r>
      <w:r w:rsidRPr="00700BCE">
        <w:rPr>
          <w:rFonts w:ascii="David" w:hAnsi="David" w:hint="eastAsia"/>
          <w:rtl/>
        </w:rPr>
        <w:t>ששכרו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יחושב</w:t>
      </w:r>
      <w:r w:rsidRPr="00700BCE">
        <w:rPr>
          <w:rFonts w:ascii="David" w:hAnsi="David"/>
          <w:rtl/>
        </w:rPr>
        <w:t xml:space="preserve"> </w:t>
      </w:r>
      <w:r w:rsidRPr="00700BCE">
        <w:rPr>
          <w:rFonts w:ascii="David" w:hAnsi="David" w:hint="eastAsia"/>
          <w:rtl/>
        </w:rPr>
        <w:t>למפרע</w:t>
      </w:r>
      <w:r w:rsidRPr="00700BCE">
        <w:rPr>
          <w:rFonts w:ascii="David" w:hAnsi="David"/>
          <w:rtl/>
        </w:rPr>
        <w:t xml:space="preserve"> </w:t>
      </w:r>
      <w:r w:rsidRPr="00700BCE">
        <w:rPr>
          <w:rFonts w:ascii="David" w:hAnsi="David" w:hint="eastAsia"/>
          <w:rtl/>
        </w:rPr>
        <w:t>למשך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השכר</w:t>
      </w:r>
      <w:r w:rsidRPr="00700BCE">
        <w:rPr>
          <w:rFonts w:ascii="David" w:hAnsi="David"/>
          <w:rtl/>
        </w:rPr>
        <w:t xml:space="preserve"> </w:t>
      </w:r>
      <w:r w:rsidRPr="00700BCE">
        <w:rPr>
          <w:rFonts w:ascii="David" w:hAnsi="David" w:hint="eastAsia"/>
          <w:rtl/>
        </w:rPr>
        <w:t>שהיה</w:t>
      </w:r>
      <w:r w:rsidRPr="00700BCE">
        <w:rPr>
          <w:rFonts w:ascii="David" w:hAnsi="David"/>
          <w:rtl/>
        </w:rPr>
        <w:t xml:space="preserve"> </w:t>
      </w:r>
      <w:r w:rsidRPr="00700BCE">
        <w:rPr>
          <w:rFonts w:ascii="David" w:hAnsi="David" w:hint="eastAsia"/>
          <w:rtl/>
        </w:rPr>
        <w:t>משולם</w:t>
      </w:r>
      <w:r w:rsidRPr="00700BCE">
        <w:rPr>
          <w:rFonts w:ascii="David" w:hAnsi="David"/>
          <w:rtl/>
        </w:rPr>
        <w:t xml:space="preserve"> </w:t>
      </w:r>
      <w:r w:rsidRPr="00700BCE">
        <w:rPr>
          <w:rFonts w:ascii="David" w:hAnsi="David" w:hint="eastAsia"/>
          <w:rtl/>
        </w:rPr>
        <w:t>לעובד</w:t>
      </w:r>
      <w:r w:rsidRPr="00700BCE">
        <w:rPr>
          <w:rFonts w:ascii="David" w:hAnsi="David"/>
          <w:rtl/>
        </w:rPr>
        <w:t xml:space="preserve"> </w:t>
      </w:r>
      <w:r w:rsidRPr="00700BCE">
        <w:rPr>
          <w:rFonts w:ascii="David" w:hAnsi="David" w:hint="eastAsia"/>
          <w:rtl/>
        </w:rPr>
        <w:t>מדינה</w:t>
      </w:r>
      <w:r w:rsidRPr="00700BCE">
        <w:rPr>
          <w:rFonts w:ascii="David" w:hAnsi="David"/>
          <w:rtl/>
        </w:rPr>
        <w:t xml:space="preserve"> </w:t>
      </w:r>
      <w:r w:rsidRPr="00700BCE">
        <w:rPr>
          <w:rFonts w:ascii="David" w:hAnsi="David" w:hint="eastAsia"/>
          <w:rtl/>
        </w:rPr>
        <w:t>שמאפייני</w:t>
      </w:r>
      <w:r w:rsidRPr="00700BCE">
        <w:rPr>
          <w:rFonts w:ascii="David" w:hAnsi="David"/>
          <w:rtl/>
        </w:rPr>
        <w:t xml:space="preserve"> </w:t>
      </w:r>
      <w:r w:rsidRPr="00700BCE">
        <w:rPr>
          <w:rFonts w:ascii="David" w:hAnsi="David" w:hint="eastAsia"/>
          <w:rtl/>
        </w:rPr>
        <w:t>העסקתו</w:t>
      </w:r>
      <w:r w:rsidRPr="00700BCE">
        <w:rPr>
          <w:rFonts w:ascii="David" w:hAnsi="David"/>
          <w:rtl/>
        </w:rPr>
        <w:t xml:space="preserve"> </w:t>
      </w:r>
      <w:r w:rsidRPr="00700BCE">
        <w:rPr>
          <w:rFonts w:ascii="David" w:hAnsi="David" w:hint="eastAsia"/>
          <w:rtl/>
        </w:rPr>
        <w:t>הם</w:t>
      </w:r>
      <w:r w:rsidRPr="00700BCE">
        <w:rPr>
          <w:rFonts w:ascii="David" w:hAnsi="David"/>
          <w:rtl/>
        </w:rPr>
        <w:t xml:space="preserve"> </w:t>
      </w:r>
      <w:r w:rsidRPr="00700BCE">
        <w:rPr>
          <w:rFonts w:ascii="David" w:hAnsi="David" w:hint="eastAsia"/>
          <w:rtl/>
        </w:rPr>
        <w:t>הדומים</w:t>
      </w:r>
      <w:r w:rsidRPr="00700BCE">
        <w:rPr>
          <w:rFonts w:ascii="David" w:hAnsi="David"/>
          <w:rtl/>
        </w:rPr>
        <w:t xml:space="preserve"> </w:t>
      </w:r>
      <w:r w:rsidRPr="00700BCE">
        <w:rPr>
          <w:rFonts w:ascii="David" w:hAnsi="David" w:hint="eastAsia"/>
          <w:rtl/>
        </w:rPr>
        <w:t>ביותר</w:t>
      </w:r>
      <w:r w:rsidRPr="00700BCE">
        <w:rPr>
          <w:rFonts w:ascii="David" w:hAnsi="David"/>
          <w:rtl/>
        </w:rPr>
        <w:t xml:space="preserve"> </w:t>
      </w:r>
      <w:r w:rsidRPr="00700BCE">
        <w:rPr>
          <w:rFonts w:ascii="David" w:hAnsi="David" w:hint="eastAsia"/>
          <w:rtl/>
        </w:rPr>
        <w:t>לאלה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להשיב</w:t>
      </w:r>
      <w:r w:rsidRPr="00700BCE">
        <w:rPr>
          <w:rFonts w:ascii="David" w:hAnsi="David"/>
          <w:rtl/>
        </w:rPr>
        <w:t xml:space="preserve"> </w:t>
      </w:r>
      <w:r w:rsidRPr="00700BCE">
        <w:rPr>
          <w:rFonts w:ascii="David" w:hAnsi="David" w:hint="eastAsia"/>
          <w:rtl/>
        </w:rPr>
        <w:t>למדינה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ההפרש</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ששולמה</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השכר</w:t>
      </w:r>
      <w:r w:rsidRPr="00700BCE">
        <w:rPr>
          <w:rFonts w:ascii="David" w:hAnsi="David"/>
          <w:rtl/>
        </w:rPr>
        <w:t xml:space="preserve"> </w:t>
      </w:r>
      <w:r w:rsidRPr="00700BCE">
        <w:rPr>
          <w:rFonts w:ascii="David" w:hAnsi="David" w:hint="eastAsia"/>
          <w:rtl/>
        </w:rPr>
        <w:t>המגיע</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4FDAB0D" w14:textId="77777777" w:rsidR="00EE514A" w:rsidRPr="00700BCE" w:rsidRDefault="00EE514A" w:rsidP="00EF5F79">
      <w:pPr>
        <w:numPr>
          <w:ilvl w:val="1"/>
          <w:numId w:val="43"/>
        </w:numPr>
        <w:spacing w:line="360" w:lineRule="auto"/>
        <w:ind w:left="935" w:hanging="433"/>
        <w:jc w:val="both"/>
        <w:rPr>
          <w:rFonts w:ascii="David" w:hAnsi="David"/>
          <w:rtl/>
        </w:rPr>
      </w:pPr>
      <w:r w:rsidRPr="00700BCE">
        <w:rPr>
          <w:rFonts w:ascii="David" w:hAnsi="David" w:hint="eastAsia"/>
          <w:rtl/>
        </w:rPr>
        <w:t>היה</w:t>
      </w:r>
      <w:r w:rsidRPr="00700BCE">
        <w:rPr>
          <w:rFonts w:ascii="David" w:hAnsi="David"/>
          <w:rtl/>
        </w:rPr>
        <w:t xml:space="preserve"> </w:t>
      </w:r>
      <w:r w:rsidRPr="00700BCE">
        <w:rPr>
          <w:rFonts w:ascii="David" w:hAnsi="David" w:hint="eastAsia"/>
          <w:rtl/>
        </w:rPr>
        <w:t>וייקבע</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עובד</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סיפק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כעובד</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שיהיו</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קביעה</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6297D54E" w14:textId="77777777" w:rsidR="00EE514A" w:rsidRPr="00700BCE" w:rsidRDefault="00EE514A" w:rsidP="00EF5F79">
      <w:pPr>
        <w:numPr>
          <w:ilvl w:val="1"/>
          <w:numId w:val="43"/>
        </w:numPr>
        <w:spacing w:line="360" w:lineRule="auto"/>
        <w:ind w:left="935" w:hanging="433"/>
        <w:jc w:val="both"/>
        <w:rPr>
          <w:rFonts w:ascii="David" w:hAnsi="David"/>
          <w:rtl/>
        </w:rPr>
      </w:pPr>
      <w:r w:rsidRPr="00700BCE">
        <w:rPr>
          <w:rFonts w:ascii="David" w:hAnsi="David" w:hint="eastAsia"/>
          <w:rtl/>
        </w:rPr>
        <w:t>בנוסף</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יחויב</w:t>
      </w:r>
      <w:r w:rsidRPr="00700BCE">
        <w:rPr>
          <w:rFonts w:ascii="David" w:hAnsi="David"/>
          <w:rtl/>
        </w:rPr>
        <w:t xml:space="preserve"> </w:t>
      </w:r>
      <w:r w:rsidRPr="00700BCE">
        <w:rPr>
          <w:rFonts w:ascii="David" w:hAnsi="David" w:hint="eastAsia"/>
          <w:rtl/>
        </w:rPr>
        <w:t>בתשלומים</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לקזז</w:t>
      </w:r>
      <w:r w:rsidRPr="00700BCE">
        <w:rPr>
          <w:rFonts w:ascii="David" w:hAnsi="David"/>
          <w:rtl/>
        </w:rPr>
        <w:t xml:space="preserve"> </w:t>
      </w:r>
      <w:r w:rsidRPr="00700BCE">
        <w:rPr>
          <w:rFonts w:ascii="David" w:hAnsi="David" w:hint="eastAsia"/>
          <w:rtl/>
        </w:rPr>
        <w:t>סכומים</w:t>
      </w:r>
      <w:r w:rsidRPr="00700BCE">
        <w:rPr>
          <w:rFonts w:ascii="David" w:hAnsi="David"/>
          <w:rtl/>
        </w:rPr>
        <w:t xml:space="preserve"> </w:t>
      </w:r>
      <w:r w:rsidRPr="00700BCE">
        <w:rPr>
          <w:rFonts w:ascii="David" w:hAnsi="David" w:hint="eastAsia"/>
          <w:rtl/>
        </w:rPr>
        <w:t>אלו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שיגיע</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מהמשרד</w:t>
      </w:r>
      <w:r w:rsidRPr="00700BCE">
        <w:rPr>
          <w:rFonts w:ascii="David" w:hAnsi="David"/>
          <w:rtl/>
        </w:rPr>
        <w:t xml:space="preserve">. </w:t>
      </w:r>
    </w:p>
    <w:p w14:paraId="75DF0B64" w14:textId="77777777" w:rsidR="00EE514A" w:rsidRPr="00700BCE" w:rsidRDefault="00EE514A" w:rsidP="00EE514A">
      <w:pPr>
        <w:spacing w:line="360" w:lineRule="auto"/>
        <w:jc w:val="both"/>
        <w:rPr>
          <w:rFonts w:ascii="David" w:hAnsi="David"/>
          <w:b/>
          <w:bCs/>
          <w:rtl/>
        </w:rPr>
      </w:pPr>
    </w:p>
    <w:p w14:paraId="08C4F76A"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bookmarkStart w:id="94" w:name="_Ref407888173"/>
      <w:r w:rsidRPr="00700BCE">
        <w:rPr>
          <w:rFonts w:ascii="David" w:hAnsi="David" w:hint="eastAsia"/>
          <w:sz w:val="24"/>
          <w:szCs w:val="24"/>
          <w:rtl/>
        </w:rPr>
        <w:t>איסור</w:t>
      </w:r>
      <w:r w:rsidRPr="00700BCE">
        <w:rPr>
          <w:rFonts w:ascii="David" w:hAnsi="David"/>
          <w:sz w:val="24"/>
          <w:szCs w:val="24"/>
          <w:rtl/>
        </w:rPr>
        <w:t xml:space="preserve"> </w:t>
      </w:r>
      <w:r w:rsidRPr="00700BCE">
        <w:rPr>
          <w:rFonts w:ascii="David" w:hAnsi="David" w:hint="eastAsia"/>
          <w:sz w:val="24"/>
          <w:szCs w:val="24"/>
          <w:rtl/>
        </w:rPr>
        <w:t>פעולה</w:t>
      </w:r>
      <w:r w:rsidRPr="00700BCE">
        <w:rPr>
          <w:rFonts w:ascii="David" w:hAnsi="David"/>
          <w:sz w:val="24"/>
          <w:szCs w:val="24"/>
          <w:rtl/>
        </w:rPr>
        <w:t xml:space="preserve"> </w:t>
      </w:r>
      <w:r w:rsidRPr="00700BCE">
        <w:rPr>
          <w:rFonts w:ascii="David" w:hAnsi="David" w:hint="eastAsia"/>
          <w:sz w:val="24"/>
          <w:szCs w:val="24"/>
          <w:rtl/>
        </w:rPr>
        <w:t>מתוך</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עניינים</w:t>
      </w:r>
      <w:bookmarkEnd w:id="94"/>
    </w:p>
    <w:p w14:paraId="07544932"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לאחרים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בכך</w:t>
      </w:r>
      <w:r w:rsidRPr="00700BCE">
        <w:rPr>
          <w:rFonts w:ascii="David" w:hAnsi="David"/>
          <w:rtl/>
        </w:rPr>
        <w:t xml:space="preserve">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בחובותיו</w:t>
      </w:r>
      <w:r w:rsidRPr="00700BCE">
        <w:rPr>
          <w:rFonts w:ascii="David" w:hAnsi="David"/>
          <w:rtl/>
        </w:rPr>
        <w:t xml:space="preserve"> </w:t>
      </w:r>
      <w:r w:rsidRPr="00700BCE">
        <w:rPr>
          <w:rFonts w:ascii="David" w:hAnsi="David" w:hint="eastAsia"/>
          <w:rtl/>
        </w:rPr>
        <w:t>שלפי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788B2AB"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אינו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 </w:t>
      </w:r>
      <w:r w:rsidRPr="00700BCE">
        <w:rPr>
          <w:rFonts w:ascii="David" w:hAnsi="David" w:hint="eastAsia"/>
          <w:rtl/>
        </w:rPr>
        <w:t>לדעת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למדינה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623B2A1A" w14:textId="77777777" w:rsidR="00EE514A" w:rsidRPr="00700BCE" w:rsidRDefault="00EE514A" w:rsidP="00EF5F79">
      <w:pPr>
        <w:numPr>
          <w:ilvl w:val="1"/>
          <w:numId w:val="43"/>
        </w:numPr>
        <w:spacing w:line="360" w:lineRule="auto"/>
        <w:ind w:left="935" w:hanging="575"/>
        <w:jc w:val="both"/>
        <w:rPr>
          <w:rFonts w:ascii="David" w:hAnsi="David"/>
          <w:b/>
          <w:bCs/>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צפוי</w:t>
      </w:r>
      <w:r w:rsidRPr="00700BCE">
        <w:rPr>
          <w:rFonts w:ascii="David" w:hAnsi="David"/>
          <w:rtl/>
        </w:rPr>
        <w:t xml:space="preserve"> </w:t>
      </w:r>
      <w:r w:rsidRPr="00700BCE">
        <w:rPr>
          <w:rFonts w:ascii="David" w:hAnsi="David" w:hint="eastAsia"/>
          <w:rtl/>
        </w:rPr>
        <w:t>להתקיים</w:t>
      </w:r>
      <w:r w:rsidRPr="00700BCE">
        <w:rPr>
          <w:rFonts w:ascii="David" w:hAnsi="David"/>
          <w:rtl/>
        </w:rPr>
        <w:t xml:space="preserve">, </w:t>
      </w:r>
      <w:r w:rsidRPr="00700BCE">
        <w:rPr>
          <w:rFonts w:ascii="David" w:hAnsi="David" w:hint="eastAsia"/>
          <w:rtl/>
        </w:rPr>
        <w:t>ובמהלך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יתקיים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עפ</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קשריו</w:t>
      </w:r>
      <w:r w:rsidRPr="00700BCE">
        <w:rPr>
          <w:rFonts w:ascii="David" w:hAnsi="David"/>
          <w:rtl/>
        </w:rPr>
        <w:t xml:space="preserve"> </w:t>
      </w:r>
      <w:r w:rsidRPr="00700BCE">
        <w:rPr>
          <w:rFonts w:ascii="David" w:hAnsi="David" w:hint="eastAsia"/>
          <w:rtl/>
        </w:rPr>
        <w:t>העסקיים</w:t>
      </w:r>
      <w:r w:rsidRPr="00700BCE">
        <w:rPr>
          <w:rFonts w:ascii="David" w:hAnsi="David"/>
          <w:rtl/>
        </w:rPr>
        <w:t xml:space="preserve">, </w:t>
      </w:r>
      <w:r w:rsidRPr="00700BCE">
        <w:rPr>
          <w:rFonts w:ascii="David" w:hAnsi="David" w:hint="eastAsia"/>
          <w:rtl/>
        </w:rPr>
        <w:t>המקצועיים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האישיים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בשכר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תמורת</w:t>
      </w:r>
      <w:r w:rsidRPr="00700BCE">
        <w:rPr>
          <w:rFonts w:ascii="David" w:hAnsi="David"/>
          <w:rtl/>
        </w:rPr>
        <w:t xml:space="preserve"> </w:t>
      </w:r>
      <w:r w:rsidRPr="00700BCE">
        <w:rPr>
          <w:rFonts w:ascii="David" w:hAnsi="David" w:hint="eastAsia"/>
          <w:rtl/>
        </w:rPr>
        <w:t>טובות</w:t>
      </w:r>
      <w:r w:rsidRPr="00700BCE">
        <w:rPr>
          <w:rFonts w:ascii="David" w:hAnsi="David"/>
          <w:rtl/>
        </w:rPr>
        <w:t xml:space="preserve"> </w:t>
      </w:r>
      <w:r w:rsidRPr="00700BCE">
        <w:rPr>
          <w:rFonts w:ascii="David" w:hAnsi="David" w:hint="eastAsia"/>
          <w:rtl/>
        </w:rPr>
        <w:t>הנאה</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לאו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עסקה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Pr="00700BCE">
        <w:rPr>
          <w:rFonts w:ascii="David" w:hAnsi="David" w:hint="eastAsia"/>
          <w:rtl/>
        </w:rPr>
        <w:t>שיש</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קשר</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הנוגעים</w:t>
      </w:r>
      <w:r w:rsidRPr="00700BCE">
        <w:rPr>
          <w:rFonts w:ascii="David" w:hAnsi="David"/>
          <w:rtl/>
        </w:rPr>
        <w:t xml:space="preserve"> </w:t>
      </w:r>
      <w:r w:rsidRPr="00700BCE">
        <w:rPr>
          <w:rFonts w:ascii="David" w:hAnsi="David" w:hint="eastAsia"/>
          <w:rtl/>
        </w:rPr>
        <w:t>לתחומים</w:t>
      </w:r>
      <w:r w:rsidRPr="00700BCE">
        <w:rPr>
          <w:rFonts w:ascii="David" w:hAnsi="David"/>
          <w:rtl/>
        </w:rPr>
        <w:t xml:space="preserve"> </w:t>
      </w:r>
      <w:r w:rsidRPr="00700BCE">
        <w:rPr>
          <w:rFonts w:ascii="David" w:hAnsi="David" w:hint="eastAsia"/>
          <w:rtl/>
        </w:rPr>
        <w:t>שבהם</w:t>
      </w:r>
      <w:r w:rsidRPr="00700BCE">
        <w:rPr>
          <w:rFonts w:ascii="David" w:hAnsi="David"/>
          <w:rtl/>
        </w:rPr>
        <w:t xml:space="preserve"> </w:t>
      </w:r>
      <w:r w:rsidRPr="00700BCE">
        <w:rPr>
          <w:rFonts w:ascii="David" w:hAnsi="David" w:hint="eastAsia"/>
          <w:rtl/>
        </w:rPr>
        <w:t>עוסקים</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ולצורך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b/>
          <w:bCs/>
          <w:rtl/>
        </w:rPr>
        <w:t>"</w:t>
      </w:r>
      <w:r w:rsidRPr="00700BCE">
        <w:rPr>
          <w:rFonts w:ascii="David" w:hAnsi="David" w:hint="eastAsia"/>
          <w:b/>
          <w:bCs/>
          <w:rtl/>
        </w:rPr>
        <w:t>ניגוד</w:t>
      </w:r>
      <w:r w:rsidRPr="00700BCE">
        <w:rPr>
          <w:rFonts w:ascii="David" w:hAnsi="David"/>
          <w:b/>
          <w:bCs/>
          <w:rtl/>
        </w:rPr>
        <w:t xml:space="preserve"> </w:t>
      </w:r>
      <w:r w:rsidRPr="00700BCE">
        <w:rPr>
          <w:rFonts w:ascii="David" w:hAnsi="David" w:hint="eastAsia"/>
          <w:b/>
          <w:bCs/>
          <w:rtl/>
        </w:rPr>
        <w:t>עניינים</w:t>
      </w:r>
      <w:r w:rsidRPr="00700BCE">
        <w:rPr>
          <w:rFonts w:ascii="David" w:hAnsi="David"/>
          <w:b/>
          <w:bCs/>
          <w:rtl/>
        </w:rPr>
        <w:t xml:space="preserve">" </w:t>
      </w:r>
      <w:r w:rsidRPr="00700BCE">
        <w:rPr>
          <w:rFonts w:ascii="David" w:hAnsi="David" w:hint="eastAsia"/>
          <w:b/>
          <w:bCs/>
          <w:rtl/>
        </w:rPr>
        <w:t>בהסכם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משמעו</w:t>
      </w:r>
      <w:r w:rsidRPr="00700BCE">
        <w:rPr>
          <w:rFonts w:ascii="David" w:hAnsi="David"/>
          <w:b/>
          <w:bCs/>
          <w:rtl/>
        </w:rPr>
        <w:t xml:space="preserve"> </w:t>
      </w:r>
      <w:r w:rsidRPr="00700BCE">
        <w:rPr>
          <w:rFonts w:ascii="David" w:hAnsi="David" w:hint="eastAsia"/>
          <w:b/>
          <w:bCs/>
          <w:rtl/>
        </w:rPr>
        <w:t>אף</w:t>
      </w:r>
      <w:r w:rsidRPr="00700BCE">
        <w:rPr>
          <w:rFonts w:ascii="David" w:hAnsi="David"/>
          <w:b/>
          <w:bCs/>
          <w:rtl/>
        </w:rPr>
        <w:t xml:space="preserve"> </w:t>
      </w:r>
      <w:r w:rsidRPr="00700BCE">
        <w:rPr>
          <w:rFonts w:ascii="David" w:hAnsi="David" w:hint="eastAsia"/>
          <w:b/>
          <w:bCs/>
          <w:rtl/>
        </w:rPr>
        <w:t>חשש</w:t>
      </w:r>
      <w:r w:rsidRPr="00700BCE">
        <w:rPr>
          <w:rFonts w:ascii="David" w:hAnsi="David"/>
          <w:b/>
          <w:bCs/>
          <w:rtl/>
        </w:rPr>
        <w:t xml:space="preserve"> </w:t>
      </w:r>
      <w:r w:rsidRPr="00700BCE">
        <w:rPr>
          <w:rFonts w:ascii="David" w:hAnsi="David" w:hint="eastAsia"/>
          <w:b/>
          <w:bCs/>
          <w:rtl/>
        </w:rPr>
        <w:t>לניגוד</w:t>
      </w:r>
      <w:r w:rsidRPr="00700BCE">
        <w:rPr>
          <w:rFonts w:ascii="David" w:hAnsi="David"/>
          <w:b/>
          <w:bCs/>
          <w:rtl/>
        </w:rPr>
        <w:t xml:space="preserve"> </w:t>
      </w:r>
      <w:r w:rsidRPr="00700BCE">
        <w:rPr>
          <w:rFonts w:ascii="David" w:hAnsi="David" w:hint="eastAsia"/>
          <w:b/>
          <w:bCs/>
          <w:rtl/>
        </w:rPr>
        <w:t>עניינים</w:t>
      </w:r>
      <w:r w:rsidRPr="00700BCE">
        <w:rPr>
          <w:rFonts w:ascii="David" w:hAnsi="David"/>
          <w:b/>
          <w:bCs/>
          <w:rtl/>
        </w:rPr>
        <w:t xml:space="preserve"> </w:t>
      </w:r>
      <w:r w:rsidRPr="00700BCE">
        <w:rPr>
          <w:rFonts w:ascii="David" w:hAnsi="David" w:hint="eastAsia"/>
          <w:b/>
          <w:bCs/>
          <w:rtl/>
        </w:rPr>
        <w:t>כאמור</w:t>
      </w:r>
      <w:r w:rsidRPr="00700BCE">
        <w:rPr>
          <w:rFonts w:ascii="David" w:hAnsi="David"/>
          <w:b/>
          <w:bCs/>
          <w:rtl/>
        </w:rPr>
        <w:t>.</w:t>
      </w:r>
    </w:p>
    <w:p w14:paraId="12CB1B70"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שיתעוררו</w:t>
      </w:r>
      <w:r w:rsidRPr="00700BCE">
        <w:rPr>
          <w:rFonts w:ascii="David" w:hAnsi="David"/>
          <w:rtl/>
        </w:rPr>
        <w:t xml:space="preserve"> </w:t>
      </w:r>
      <w:r w:rsidRPr="00700BCE">
        <w:rPr>
          <w:rFonts w:ascii="David" w:hAnsi="David" w:hint="eastAsia"/>
          <w:rtl/>
        </w:rPr>
        <w:t>סוגיות</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נצפו</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חתימת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העלולות</w:t>
      </w:r>
      <w:r w:rsidRPr="00700BCE">
        <w:rPr>
          <w:rFonts w:ascii="David" w:hAnsi="David"/>
          <w:rtl/>
        </w:rPr>
        <w:t xml:space="preserve"> </w:t>
      </w:r>
      <w:r w:rsidRPr="00700BCE">
        <w:rPr>
          <w:rFonts w:ascii="David" w:hAnsi="David" w:hint="eastAsia"/>
          <w:rtl/>
        </w:rPr>
        <w:t>להעמידו</w:t>
      </w:r>
      <w:r w:rsidRPr="00700BCE">
        <w:rPr>
          <w:rFonts w:ascii="David" w:hAnsi="David"/>
          <w:rtl/>
        </w:rPr>
        <w:t>/</w:t>
      </w:r>
      <w:r w:rsidRPr="00700BCE">
        <w:rPr>
          <w:rFonts w:ascii="David" w:hAnsi="David" w:hint="eastAsia"/>
          <w:rtl/>
        </w:rPr>
        <w:t>ם</w:t>
      </w:r>
      <w:r w:rsidRPr="00700BCE">
        <w:rPr>
          <w:rFonts w:ascii="David" w:hAnsi="David"/>
          <w:rtl/>
        </w:rPr>
        <w:t xml:space="preserve"> </w:t>
      </w:r>
      <w:r w:rsidRPr="00700BCE">
        <w:rPr>
          <w:rFonts w:ascii="David" w:hAnsi="David" w:hint="eastAsia"/>
          <w:rtl/>
        </w:rPr>
        <w:t>במצב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במצב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חשש</w:t>
      </w:r>
      <w:r w:rsidRPr="00700BCE">
        <w:rPr>
          <w:rFonts w:ascii="David" w:hAnsi="David"/>
          <w:rtl/>
        </w:rPr>
        <w:t xml:space="preserve"> </w:t>
      </w:r>
      <w:r w:rsidRPr="00700BCE">
        <w:rPr>
          <w:rFonts w:ascii="David" w:hAnsi="David" w:hint="eastAsia"/>
          <w:rtl/>
        </w:rPr>
        <w:t>לניגוד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במראית</w:t>
      </w:r>
      <w:r w:rsidRPr="00700BCE">
        <w:rPr>
          <w:rFonts w:ascii="David" w:hAnsi="David"/>
          <w:rtl/>
        </w:rPr>
        <w:t xml:space="preserve"> </w:t>
      </w:r>
      <w:r w:rsidRPr="00700BCE">
        <w:rPr>
          <w:rFonts w:ascii="David" w:hAnsi="David" w:hint="eastAsia"/>
          <w:rtl/>
        </w:rPr>
        <w:t>עין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חשש</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המקרה</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מידי</w:t>
      </w:r>
      <w:r w:rsidRPr="00700BCE">
        <w:rPr>
          <w:rFonts w:ascii="David" w:hAnsi="David"/>
          <w:rtl/>
        </w:rPr>
        <w:t xml:space="preserve"> </w:t>
      </w:r>
      <w:r w:rsidRPr="00700BCE">
        <w:rPr>
          <w:rFonts w:ascii="David" w:hAnsi="David" w:hint="eastAsia"/>
          <w:rtl/>
        </w:rPr>
        <w:t>בפני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ולפעול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הנחיות</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4E8520F" w14:textId="77777777" w:rsidR="00EE514A" w:rsidRPr="00700BCE" w:rsidRDefault="00EE514A" w:rsidP="0072366A">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לחתום</w:t>
      </w:r>
      <w:r w:rsidRPr="00700BCE">
        <w:rPr>
          <w:rFonts w:ascii="David" w:hAnsi="David"/>
          <w:rtl/>
        </w:rPr>
        <w:t xml:space="preserve"> </w:t>
      </w:r>
      <w:r w:rsidRPr="00700BCE">
        <w:rPr>
          <w:rFonts w:ascii="David" w:hAnsi="David" w:hint="eastAsia"/>
          <w:rtl/>
        </w:rPr>
        <w:t>ולהחתים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שעתיד</w:t>
      </w:r>
      <w:r w:rsidRPr="00700BCE">
        <w:rPr>
          <w:rFonts w:ascii="David" w:hAnsi="David"/>
          <w:rtl/>
        </w:rPr>
        <w:t xml:space="preserve"> </w:t>
      </w:r>
      <w:r w:rsidR="0072366A" w:rsidRPr="00700BCE">
        <w:rPr>
          <w:rFonts w:ascii="David" w:hAnsi="David" w:hint="eastAsia"/>
          <w:rtl/>
        </w:rPr>
        <w:t>ל</w:t>
      </w:r>
      <w:r w:rsidR="0072366A" w:rsidRPr="00700BCE">
        <w:rPr>
          <w:rFonts w:ascii="David" w:hAnsi="David" w:hint="cs"/>
          <w:rtl/>
        </w:rPr>
        <w:t>תת</w:t>
      </w:r>
      <w:r w:rsidR="0072366A"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0072366A" w:rsidRPr="00700BCE">
        <w:rPr>
          <w:rFonts w:ascii="David" w:hAnsi="David" w:hint="cs"/>
          <w:rtl/>
        </w:rPr>
        <w:t>להיעדר</w:t>
      </w:r>
      <w:r w:rsidRPr="00700BCE">
        <w:rPr>
          <w:rFonts w:ascii="David" w:hAnsi="David"/>
          <w:rtl/>
        </w:rPr>
        <w:t xml:space="preserve"> </w:t>
      </w:r>
      <w:r w:rsidRPr="00700BCE">
        <w:rPr>
          <w:rFonts w:ascii="David" w:hAnsi="David" w:hint="eastAsia"/>
          <w:rtl/>
        </w:rPr>
        <w:t>ניגוד</w:t>
      </w:r>
      <w:r w:rsidRPr="00700BCE">
        <w:rPr>
          <w:rFonts w:ascii="David" w:hAnsi="David"/>
          <w:rtl/>
        </w:rPr>
        <w:t xml:space="preserve"> </w:t>
      </w:r>
      <w:r w:rsidRPr="00700BCE">
        <w:rPr>
          <w:rFonts w:ascii="David" w:hAnsi="David" w:hint="eastAsia"/>
          <w:rtl/>
        </w:rPr>
        <w:t>עניינים</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והמסומן</w:t>
      </w:r>
      <w:r w:rsidRPr="00700BCE">
        <w:rPr>
          <w:rFonts w:ascii="David" w:hAnsi="David"/>
          <w:rtl/>
        </w:rPr>
        <w:t xml:space="preserve"> </w:t>
      </w:r>
      <w:r w:rsidRPr="00700BCE">
        <w:rPr>
          <w:rFonts w:ascii="David" w:hAnsi="David" w:hint="eastAsia"/>
          <w:rtl/>
        </w:rPr>
        <w:t>כנספח</w:t>
      </w:r>
      <w:r w:rsidRPr="00700BCE">
        <w:rPr>
          <w:rFonts w:ascii="David" w:hAnsi="David"/>
          <w:rtl/>
        </w:rPr>
        <w:t xml:space="preserve"> </w:t>
      </w:r>
      <w:r w:rsidR="00A95380" w:rsidRPr="00700BCE">
        <w:rPr>
          <w:rFonts w:ascii="David" w:hAnsi="David" w:hint="cs"/>
          <w:rtl/>
        </w:rPr>
        <w:t>ג'2</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FA0D008"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lastRenderedPageBreak/>
        <w:t>במתן</w:t>
      </w:r>
      <w:r w:rsidRPr="00700BCE">
        <w:rPr>
          <w:rFonts w:ascii="David" w:hAnsi="David"/>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4759A0CB"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547A5613" w14:textId="77777777" w:rsidR="00EE514A" w:rsidRPr="00700BCE" w:rsidRDefault="00EE514A" w:rsidP="00EE514A">
      <w:pPr>
        <w:spacing w:line="360" w:lineRule="auto"/>
        <w:jc w:val="both"/>
        <w:rPr>
          <w:rFonts w:ascii="David" w:hAnsi="David"/>
          <w:b/>
          <w:bCs/>
          <w:rtl/>
        </w:rPr>
      </w:pPr>
    </w:p>
    <w:p w14:paraId="7444F7EE" w14:textId="77777777" w:rsidR="00EE514A" w:rsidRPr="00700BCE" w:rsidRDefault="00EE514A" w:rsidP="00EF5F79">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Pr>
      </w:pPr>
      <w:bookmarkStart w:id="95" w:name="_Ref407888187"/>
      <w:r w:rsidRPr="00700BCE">
        <w:rPr>
          <w:rFonts w:ascii="David" w:hAnsi="David" w:hint="eastAsia"/>
          <w:sz w:val="24"/>
          <w:szCs w:val="24"/>
          <w:rtl/>
        </w:rPr>
        <w:t>פיקוח</w:t>
      </w:r>
      <w:r w:rsidRPr="00700BCE">
        <w:rPr>
          <w:rFonts w:ascii="David" w:hAnsi="David"/>
          <w:sz w:val="24"/>
          <w:szCs w:val="24"/>
          <w:rtl/>
        </w:rPr>
        <w:t xml:space="preserve">, </w:t>
      </w:r>
      <w:r w:rsidRPr="00700BCE">
        <w:rPr>
          <w:rFonts w:ascii="David" w:hAnsi="David" w:hint="eastAsia"/>
          <w:sz w:val="24"/>
          <w:szCs w:val="24"/>
          <w:rtl/>
        </w:rPr>
        <w:t>בקרה</w:t>
      </w:r>
      <w:r w:rsidRPr="00700BCE">
        <w:rPr>
          <w:rFonts w:ascii="David" w:hAnsi="David"/>
          <w:sz w:val="24"/>
          <w:szCs w:val="24"/>
          <w:rtl/>
        </w:rPr>
        <w:t xml:space="preserve">, </w:t>
      </w:r>
      <w:r w:rsidRPr="00700BCE">
        <w:rPr>
          <w:rFonts w:ascii="David" w:hAnsi="David" w:hint="eastAsia"/>
          <w:sz w:val="24"/>
          <w:szCs w:val="24"/>
          <w:rtl/>
        </w:rPr>
        <w:t>דיווח</w:t>
      </w:r>
      <w:r w:rsidRPr="00700BCE">
        <w:rPr>
          <w:rFonts w:ascii="David" w:hAnsi="David"/>
          <w:sz w:val="24"/>
          <w:szCs w:val="24"/>
          <w:rtl/>
        </w:rPr>
        <w:t xml:space="preserve"> </w:t>
      </w:r>
      <w:r w:rsidRPr="00700BCE">
        <w:rPr>
          <w:rFonts w:ascii="David" w:hAnsi="David" w:hint="eastAsia"/>
          <w:sz w:val="24"/>
          <w:szCs w:val="24"/>
          <w:rtl/>
        </w:rPr>
        <w:t>ונהלי</w:t>
      </w:r>
      <w:r w:rsidRPr="00700BCE">
        <w:rPr>
          <w:rFonts w:ascii="David" w:hAnsi="David"/>
          <w:sz w:val="24"/>
          <w:szCs w:val="24"/>
          <w:rtl/>
        </w:rPr>
        <w:t xml:space="preserve"> </w:t>
      </w:r>
      <w:r w:rsidRPr="00700BCE">
        <w:rPr>
          <w:rFonts w:ascii="David" w:hAnsi="David" w:hint="eastAsia"/>
          <w:sz w:val="24"/>
          <w:szCs w:val="24"/>
          <w:rtl/>
        </w:rPr>
        <w:t>עבודה</w:t>
      </w:r>
      <w:bookmarkEnd w:id="95"/>
    </w:p>
    <w:p w14:paraId="14E86E48" w14:textId="77777777" w:rsidR="00EE514A" w:rsidRPr="00700BCE" w:rsidRDefault="00EE514A" w:rsidP="0072366A">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לבקר</w:t>
      </w:r>
      <w:r w:rsidRPr="00700BCE">
        <w:rPr>
          <w:rFonts w:ascii="David" w:hAnsi="David"/>
          <w:rtl/>
        </w:rPr>
        <w:t xml:space="preserve"> </w:t>
      </w:r>
      <w:r w:rsidRPr="00700BCE">
        <w:rPr>
          <w:rFonts w:ascii="David" w:hAnsi="David" w:hint="eastAsia"/>
          <w:rtl/>
        </w:rPr>
        <w:t>פעולותיו</w:t>
      </w:r>
      <w:r w:rsidRPr="00700BCE">
        <w:rPr>
          <w:rFonts w:ascii="David" w:hAnsi="David"/>
          <w:rtl/>
        </w:rPr>
        <w:t xml:space="preserve">, </w:t>
      </w:r>
      <w:r w:rsidRPr="00700BCE">
        <w:rPr>
          <w:rFonts w:ascii="David" w:hAnsi="David" w:hint="eastAsia"/>
          <w:rtl/>
        </w:rPr>
        <w:t>לפקח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ההצעה</w:t>
      </w:r>
      <w:r w:rsidRPr="00700BCE">
        <w:rPr>
          <w:rFonts w:ascii="David" w:hAnsi="David"/>
          <w:rtl/>
        </w:rPr>
        <w:t xml:space="preserve"> </w:t>
      </w:r>
      <w:r w:rsidRPr="00700BCE">
        <w:rPr>
          <w:rFonts w:ascii="David" w:hAnsi="David" w:hint="eastAsia"/>
          <w:rtl/>
        </w:rPr>
        <w:t>וההסכם</w:t>
      </w:r>
      <w:r w:rsidRPr="00700BCE">
        <w:rPr>
          <w:rFonts w:ascii="David" w:hAnsi="David"/>
          <w:rtl/>
        </w:rPr>
        <w:t>.</w:t>
      </w:r>
      <w:r w:rsidR="0072366A" w:rsidRPr="00700BCE">
        <w:rPr>
          <w:rFonts w:ascii="David" w:hAnsi="David" w:hint="cs"/>
          <w:rtl/>
        </w:rPr>
        <w:t xml:space="preserve"> </w:t>
      </w:r>
      <w:r w:rsidR="0072366A" w:rsidRPr="00700BCE">
        <w:rPr>
          <w:rFonts w:hint="cs"/>
          <w:rtl/>
        </w:rPr>
        <w:t>יצוין כי ייתכן שחלק מתקציב ההתקשרות יופנה לטובת ביצוע ביקורת וזאת על פי הוראות התכ"מ.</w:t>
      </w:r>
    </w:p>
    <w:p w14:paraId="33DB8DB5"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צד ימנה </w:t>
      </w:r>
      <w:r w:rsidRPr="00700BCE">
        <w:rPr>
          <w:rFonts w:ascii="David" w:hAnsi="David"/>
          <w:b/>
          <w:bCs/>
          <w:rtl/>
        </w:rPr>
        <w:t xml:space="preserve">נציג </w:t>
      </w:r>
      <w:r w:rsidRPr="00700BCE">
        <w:rPr>
          <w:rFonts w:ascii="David" w:hAnsi="David"/>
          <w:rtl/>
        </w:rPr>
        <w:t xml:space="preserve">למימוש הסכם זה האחראי מטעמו לביצוע ההסכם. </w:t>
      </w:r>
    </w:p>
    <w:p w14:paraId="08D83286" w14:textId="77777777" w:rsidR="00EE514A" w:rsidRPr="00700BCE" w:rsidRDefault="00EE514A" w:rsidP="003E59C1">
      <w:pPr>
        <w:spacing w:line="360" w:lineRule="auto"/>
        <w:ind w:left="935"/>
        <w:jc w:val="both"/>
        <w:rPr>
          <w:rFonts w:ascii="David" w:hAnsi="David"/>
          <w:rtl/>
        </w:rPr>
      </w:pPr>
      <w:r w:rsidRPr="00700BCE">
        <w:rPr>
          <w:rFonts w:ascii="David" w:hAnsi="David" w:hint="eastAsia"/>
          <w:rtl/>
        </w:rPr>
        <w:t>נציג</w:t>
      </w:r>
      <w:r w:rsidR="003E59C1" w:rsidRPr="00700BCE">
        <w:rPr>
          <w:rFonts w:ascii="David" w:hAnsi="David" w:hint="cs"/>
          <w:rtl/>
        </w:rPr>
        <w:t>ת</w:t>
      </w:r>
      <w:r w:rsidRPr="00700BCE">
        <w:rPr>
          <w:rFonts w:ascii="David" w:hAnsi="David"/>
          <w:rtl/>
        </w:rPr>
        <w:t xml:space="preserve"> </w:t>
      </w:r>
      <w:r w:rsidR="00795DF1" w:rsidRPr="00700BCE">
        <w:rPr>
          <w:rFonts w:ascii="David" w:hAnsi="David" w:hint="eastAsia"/>
          <w:rtl/>
        </w:rPr>
        <w:t>המשרד</w:t>
      </w:r>
      <w:r w:rsidR="00795DF1" w:rsidRPr="00700BCE">
        <w:rPr>
          <w:rFonts w:ascii="David" w:hAnsi="David"/>
          <w:rtl/>
        </w:rPr>
        <w:t xml:space="preserve"> </w:t>
      </w:r>
      <w:r w:rsidR="003E59C1" w:rsidRPr="00700BCE">
        <w:rPr>
          <w:rFonts w:ascii="David" w:hAnsi="David" w:hint="cs"/>
          <w:rtl/>
        </w:rPr>
        <w:t>ת</w:t>
      </w:r>
      <w:r w:rsidRPr="00700BCE">
        <w:rPr>
          <w:rFonts w:ascii="David" w:hAnsi="David" w:hint="eastAsia"/>
          <w:rtl/>
        </w:rPr>
        <w:t>היה</w:t>
      </w:r>
      <w:r w:rsidRPr="00700BCE">
        <w:rPr>
          <w:rFonts w:ascii="David" w:hAnsi="David"/>
          <w:rtl/>
        </w:rPr>
        <w:t>:</w:t>
      </w:r>
      <w:r w:rsidR="003E59C1" w:rsidRPr="00700BCE">
        <w:rPr>
          <w:rFonts w:ascii="David" w:hAnsi="David" w:hint="cs"/>
          <w:rtl/>
        </w:rPr>
        <w:t xml:space="preserve"> דניאלה יפת </w:t>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00BF12F2" w:rsidRPr="00700BCE">
        <w:rPr>
          <w:rFonts w:ascii="David" w:hAnsi="David"/>
          <w:rtl/>
        </w:rPr>
        <w:softHyphen/>
      </w:r>
      <w:r w:rsidRPr="00700BCE">
        <w:rPr>
          <w:rFonts w:ascii="David" w:hAnsi="David" w:hint="eastAsia"/>
          <w:rtl/>
        </w:rPr>
        <w:t>או</w:t>
      </w:r>
      <w:r w:rsidRPr="00700BCE">
        <w:rPr>
          <w:rFonts w:ascii="David" w:hAnsi="David"/>
          <w:rtl/>
        </w:rPr>
        <w:t xml:space="preserve"> </w:t>
      </w:r>
      <w:r w:rsidRPr="00700BCE">
        <w:rPr>
          <w:rFonts w:ascii="David" w:hAnsi="David" w:hint="eastAsia"/>
          <w:rtl/>
        </w:rPr>
        <w:t>עובד</w:t>
      </w:r>
      <w:r w:rsidR="0072366A" w:rsidRPr="00700BCE">
        <w:rPr>
          <w:rFonts w:ascii="David" w:hAnsi="David" w:hint="cs"/>
          <w:rtl/>
        </w:rPr>
        <w:t>/ת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הוסמך</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ידו</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הנציג</w:t>
      </w:r>
      <w:r w:rsidRPr="00700BCE">
        <w:rPr>
          <w:rFonts w:ascii="David" w:hAnsi="David"/>
          <w:rtl/>
        </w:rPr>
        <w:t>").</w:t>
      </w:r>
    </w:p>
    <w:p w14:paraId="6916E305" w14:textId="77777777" w:rsidR="00EE514A" w:rsidRPr="00700BCE" w:rsidRDefault="00EE514A" w:rsidP="00EE514A">
      <w:pPr>
        <w:spacing w:line="360" w:lineRule="auto"/>
        <w:ind w:left="935" w:hanging="720"/>
        <w:jc w:val="both"/>
        <w:rPr>
          <w:rFonts w:ascii="David" w:hAnsi="David"/>
          <w:rtl/>
        </w:rPr>
      </w:pPr>
      <w:r w:rsidRPr="00700BCE">
        <w:rPr>
          <w:rFonts w:ascii="David" w:hAnsi="David"/>
          <w:rtl/>
        </w:rPr>
        <w:tab/>
      </w:r>
      <w:r w:rsidRPr="00700BCE">
        <w:rPr>
          <w:rFonts w:ascii="David" w:hAnsi="David" w:hint="eastAsia"/>
          <w:rtl/>
        </w:rPr>
        <w:t>נציג</w:t>
      </w:r>
      <w:r w:rsidRPr="00700BCE">
        <w:rPr>
          <w:rFonts w:ascii="David" w:hAnsi="David"/>
          <w:rtl/>
        </w:rPr>
        <w:t xml:space="preserve"> נותן השירותים יהיה: "איש קשר" _______________ אשר יהיה מהנהלת החברה (להלן: איש קשר). </w:t>
      </w:r>
    </w:p>
    <w:p w14:paraId="2E101454" w14:textId="77777777" w:rsidR="00EE514A" w:rsidRPr="00700BCE" w:rsidRDefault="00EE514A" w:rsidP="00EF5F79">
      <w:pPr>
        <w:numPr>
          <w:ilvl w:val="1"/>
          <w:numId w:val="43"/>
        </w:numPr>
        <w:spacing w:line="360" w:lineRule="auto"/>
        <w:ind w:left="935" w:hanging="575"/>
        <w:jc w:val="both"/>
        <w:rPr>
          <w:rFonts w:ascii="David" w:hAnsi="David"/>
          <w:rtl/>
        </w:rPr>
      </w:pPr>
      <w:r w:rsidRPr="00700BCE">
        <w:rPr>
          <w:rFonts w:ascii="David" w:hAnsi="David" w:hint="eastAsia"/>
          <w:rtl/>
        </w:rPr>
        <w:t>המשרד</w:t>
      </w:r>
      <w:r w:rsidRPr="00700BCE">
        <w:rPr>
          <w:rFonts w:ascii="David" w:hAnsi="David"/>
          <w:rtl/>
        </w:rPr>
        <w:t xml:space="preserve"> יודיע לנותן השירותים מי הם הגורמים המפקחים מטעמו ונותן השירותים ישתף פעולה עם הגורמים המפקחים בכל עת ובכל עניין</w:t>
      </w:r>
      <w:r w:rsidR="00C647E1" w:rsidRPr="00700BCE">
        <w:rPr>
          <w:rFonts w:ascii="David" w:hAnsi="David" w:hint="cs"/>
          <w:rtl/>
        </w:rPr>
        <w:t>, כמפורט בהמשך הסעיף</w:t>
      </w:r>
      <w:r w:rsidRPr="00700BCE">
        <w:rPr>
          <w:rFonts w:ascii="David" w:hAnsi="David"/>
          <w:rtl/>
        </w:rPr>
        <w:t xml:space="preserve">. נותן השירותים יעמיד לרשות המשרד את כל המידע והנתונים הנדרשים, מעת לעת, ויפעל על פי הנחיותיהם, קביעותיהם, והגדרותיהם. </w:t>
      </w:r>
    </w:p>
    <w:p w14:paraId="39E8A85E" w14:textId="77777777" w:rsidR="00EE514A" w:rsidRPr="00700BCE" w:rsidRDefault="00EE514A" w:rsidP="00EF5F79">
      <w:pPr>
        <w:numPr>
          <w:ilvl w:val="1"/>
          <w:numId w:val="43"/>
        </w:numPr>
        <w:spacing w:line="360" w:lineRule="auto"/>
        <w:ind w:left="935" w:hanging="575"/>
        <w:jc w:val="both"/>
        <w:rPr>
          <w:rFonts w:ascii="David" w:hAnsi="David"/>
        </w:rPr>
      </w:pPr>
      <w:r w:rsidRPr="00700BCE">
        <w:rPr>
          <w:rFonts w:ascii="David" w:hAnsi="David" w:hint="eastAsia"/>
          <w:rtl/>
        </w:rPr>
        <w:t>בכפוף</w:t>
      </w:r>
      <w:r w:rsidRPr="00700BCE">
        <w:rPr>
          <w:rFonts w:ascii="David" w:hAnsi="David"/>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D8FED6D" w14:textId="77777777" w:rsidR="00840EDC" w:rsidRPr="00700BCE" w:rsidRDefault="00840EDC" w:rsidP="000E089C">
      <w:pPr>
        <w:numPr>
          <w:ilvl w:val="1"/>
          <w:numId w:val="43"/>
        </w:numPr>
        <w:spacing w:line="360" w:lineRule="auto"/>
        <w:ind w:left="935" w:hanging="575"/>
        <w:jc w:val="both"/>
        <w:rPr>
          <w:rFonts w:ascii="David" w:hAnsi="David"/>
        </w:rPr>
      </w:pPr>
      <w:r w:rsidRPr="00700BCE">
        <w:rPr>
          <w:rFonts w:ascii="David" w:hAnsi="David" w:hint="eastAsia"/>
          <w:rtl/>
        </w:rPr>
        <w:t>כמצוין</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חשב</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המבקר</w:t>
      </w:r>
      <w:r w:rsidRPr="00700BCE">
        <w:rPr>
          <w:rFonts w:ascii="David" w:hAnsi="David"/>
          <w:rtl/>
        </w:rPr>
        <w:t xml:space="preserve"> </w:t>
      </w:r>
      <w:r w:rsidRPr="00700BCE">
        <w:rPr>
          <w:rFonts w:ascii="David" w:hAnsi="David" w:hint="eastAsia"/>
          <w:rtl/>
        </w:rPr>
        <w:t>הפנימי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שמונה</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רשאים</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לאחריה</w:t>
      </w:r>
      <w:r w:rsidRPr="00700BCE">
        <w:rPr>
          <w:rFonts w:ascii="David" w:hAnsi="David"/>
          <w:rtl/>
        </w:rPr>
        <w:t xml:space="preserve">, </w:t>
      </w:r>
      <w:r w:rsidRPr="00700BCE">
        <w:rPr>
          <w:rFonts w:ascii="David" w:hAnsi="David" w:hint="eastAsia"/>
          <w:rtl/>
        </w:rPr>
        <w:t>ביקורת</w:t>
      </w:r>
      <w:r w:rsidRPr="00700BCE">
        <w:rPr>
          <w:rFonts w:ascii="David" w:hAnsi="David"/>
          <w:rtl/>
        </w:rPr>
        <w:t xml:space="preserve"> </w:t>
      </w:r>
      <w:r w:rsidRPr="00700BCE">
        <w:rPr>
          <w:rFonts w:ascii="David" w:hAnsi="David" w:hint="eastAsia"/>
          <w:rtl/>
        </w:rPr>
        <w:t>ובדיקה</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במתן</w:t>
      </w:r>
      <w:r w:rsidRPr="00700BCE">
        <w:rPr>
          <w:rFonts w:ascii="David" w:hAnsi="David"/>
          <w:rtl/>
        </w:rPr>
        <w:t xml:space="preserve"> </w:t>
      </w:r>
      <w:r w:rsidRPr="00700BCE">
        <w:rPr>
          <w:rFonts w:ascii="David" w:hAnsi="David" w:hint="eastAsia"/>
          <w:rtl/>
        </w:rPr>
        <w:t>השירות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בתמורה</w:t>
      </w:r>
      <w:r w:rsidRPr="00700BCE">
        <w:rPr>
          <w:rFonts w:ascii="David" w:hAnsi="David"/>
          <w:rtl/>
        </w:rPr>
        <w:t xml:space="preserve"> </w:t>
      </w:r>
      <w:r w:rsidRPr="00700BCE">
        <w:rPr>
          <w:rFonts w:ascii="David" w:hAnsi="David" w:hint="eastAsia"/>
          <w:rtl/>
        </w:rPr>
        <w:t>הכספית</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59428D2"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ביקורת</w:t>
      </w:r>
      <w:r w:rsidRPr="00700BCE">
        <w:rPr>
          <w:rFonts w:ascii="David" w:hAnsi="David"/>
          <w:rtl/>
        </w:rPr>
        <w:t xml:space="preserve"> </w:t>
      </w:r>
      <w:r w:rsidRPr="00700BCE">
        <w:rPr>
          <w:rFonts w:ascii="David" w:hAnsi="David" w:hint="eastAsia"/>
          <w:rtl/>
        </w:rPr>
        <w:t>ובדיקה</w:t>
      </w:r>
      <w:r w:rsidRPr="00700BCE">
        <w:rPr>
          <w:rFonts w:ascii="David" w:hAnsi="David"/>
          <w:rtl/>
        </w:rPr>
        <w:t xml:space="preserve"> </w:t>
      </w:r>
      <w:r w:rsidRPr="00700BCE">
        <w:rPr>
          <w:rFonts w:ascii="David" w:hAnsi="David" w:hint="eastAsia"/>
          <w:rtl/>
        </w:rPr>
        <w:t>כמתואר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w:t>
      </w:r>
      <w:r w:rsidRPr="00700BCE">
        <w:rPr>
          <w:rFonts w:ascii="David" w:hAnsi="David" w:hint="eastAsia"/>
          <w:rtl/>
        </w:rPr>
        <w:t>עיון</w:t>
      </w:r>
      <w:r w:rsidRPr="00700BCE">
        <w:rPr>
          <w:rFonts w:ascii="David" w:hAnsi="David"/>
          <w:rtl/>
        </w:rPr>
        <w:t xml:space="preserve"> </w:t>
      </w:r>
      <w:r w:rsidRPr="00700BCE">
        <w:rPr>
          <w:rFonts w:ascii="David" w:hAnsi="David" w:hint="eastAsia"/>
          <w:rtl/>
        </w:rPr>
        <w:t>בספרי</w:t>
      </w:r>
      <w:r w:rsidRPr="00700BCE">
        <w:rPr>
          <w:rFonts w:ascii="David" w:hAnsi="David"/>
          <w:rtl/>
        </w:rPr>
        <w:t xml:space="preserve"> </w:t>
      </w:r>
      <w:r w:rsidRPr="00700BCE">
        <w:rPr>
          <w:rFonts w:ascii="David" w:hAnsi="David" w:hint="eastAsia"/>
          <w:rtl/>
        </w:rPr>
        <w:t>החשבונות</w:t>
      </w:r>
      <w:r w:rsidRPr="00700BCE">
        <w:rPr>
          <w:rFonts w:ascii="David" w:hAnsi="David"/>
          <w:rtl/>
        </w:rPr>
        <w:t xml:space="preserve"> </w:t>
      </w:r>
      <w:r w:rsidRPr="00700BCE">
        <w:rPr>
          <w:rFonts w:ascii="David" w:hAnsi="David" w:hint="eastAsia"/>
          <w:rtl/>
        </w:rPr>
        <w:t>ובמסמכים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השמורים</w:t>
      </w:r>
      <w:r w:rsidRPr="00700BCE">
        <w:rPr>
          <w:rFonts w:ascii="David" w:hAnsi="David"/>
          <w:rtl/>
        </w:rPr>
        <w:t xml:space="preserve"> </w:t>
      </w:r>
      <w:r w:rsidRPr="00700BCE">
        <w:rPr>
          <w:rFonts w:ascii="David" w:hAnsi="David" w:hint="eastAsia"/>
          <w:rtl/>
        </w:rPr>
        <w:t>במדיה</w:t>
      </w:r>
      <w:r w:rsidRPr="00700BCE">
        <w:rPr>
          <w:rFonts w:ascii="David" w:hAnsi="David"/>
          <w:rtl/>
        </w:rPr>
        <w:t xml:space="preserve"> </w:t>
      </w:r>
      <w:r w:rsidRPr="00700BCE">
        <w:rPr>
          <w:rFonts w:ascii="David" w:hAnsi="David" w:hint="eastAsia"/>
          <w:rtl/>
        </w:rPr>
        <w:t>מגנטית</w:t>
      </w:r>
      <w:r w:rsidRPr="00700BCE">
        <w:rPr>
          <w:rFonts w:ascii="David" w:hAnsi="David"/>
          <w:rtl/>
        </w:rPr>
        <w:t xml:space="preserve"> </w:t>
      </w:r>
      <w:r w:rsidRPr="00700BCE">
        <w:rPr>
          <w:rFonts w:ascii="David" w:hAnsi="David" w:hint="eastAsia"/>
          <w:rtl/>
        </w:rPr>
        <w:t>והעתקתם</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הביקורת</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הוכחות</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שכר</w:t>
      </w:r>
      <w:r w:rsidRPr="00700BCE">
        <w:rPr>
          <w:rFonts w:ascii="David" w:hAnsi="David"/>
          <w:rtl/>
        </w:rPr>
        <w:t xml:space="preserve"> </w:t>
      </w:r>
      <w:r w:rsidRPr="00700BCE">
        <w:rPr>
          <w:rFonts w:ascii="David" w:hAnsi="David" w:hint="eastAsia"/>
          <w:rtl/>
        </w:rPr>
        <w:t>כנדרש</w:t>
      </w:r>
      <w:r w:rsidRPr="00700BCE">
        <w:rPr>
          <w:rFonts w:ascii="David" w:hAnsi="David"/>
          <w:rtl/>
        </w:rPr>
        <w:t>.</w:t>
      </w:r>
    </w:p>
    <w:p w14:paraId="1FEEB8F0" w14:textId="77777777" w:rsidR="00CC03C2" w:rsidRPr="00700BCE" w:rsidRDefault="00840EDC" w:rsidP="00CC03C2">
      <w:pPr>
        <w:numPr>
          <w:ilvl w:val="1"/>
          <w:numId w:val="43"/>
        </w:numPr>
        <w:spacing w:line="360" w:lineRule="auto"/>
        <w:ind w:left="935" w:hanging="575"/>
        <w:jc w:val="both"/>
        <w:rPr>
          <w:rFonts w:ascii="David" w:hAnsi="David"/>
        </w:rPr>
      </w:pPr>
      <w:r w:rsidRPr="00700BCE">
        <w:rPr>
          <w:rFonts w:ascii="David" w:hAnsi="David" w:hint="eastAsia"/>
          <w:rtl/>
        </w:rPr>
        <w:t>במסגרת</w:t>
      </w:r>
      <w:r w:rsidRPr="00700BCE">
        <w:rPr>
          <w:rFonts w:ascii="David" w:hAnsi="David"/>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14:paraId="24398EF4"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ולמסור</w:t>
      </w:r>
      <w:r w:rsidRPr="00700BCE">
        <w:rPr>
          <w:rFonts w:ascii="David" w:hAnsi="David"/>
          <w:rtl/>
        </w:rPr>
        <w:t xml:space="preserve"> </w:t>
      </w:r>
      <w:r w:rsidRPr="00700BCE">
        <w:rPr>
          <w:rFonts w:ascii="David" w:hAnsi="David" w:hint="eastAsia"/>
          <w:rtl/>
        </w:rPr>
        <w:t>למבצעי</w:t>
      </w:r>
      <w:r w:rsidRPr="00700BCE">
        <w:rPr>
          <w:rFonts w:ascii="David" w:hAnsi="David"/>
          <w:rtl/>
        </w:rPr>
        <w:t xml:space="preserve"> </w:t>
      </w:r>
      <w:r w:rsidRPr="00700BCE">
        <w:rPr>
          <w:rFonts w:ascii="David" w:hAnsi="David" w:hint="eastAsia"/>
          <w:rtl/>
        </w:rPr>
        <w:t>הביקורת</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דרישתם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כמתואר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דוחות</w:t>
      </w:r>
      <w:r w:rsidRPr="00700BCE">
        <w:rPr>
          <w:rFonts w:ascii="David" w:hAnsi="David"/>
          <w:rtl/>
        </w:rPr>
        <w:t xml:space="preserve"> </w:t>
      </w:r>
      <w:r w:rsidRPr="00700BCE">
        <w:rPr>
          <w:rFonts w:ascii="David" w:hAnsi="David" w:hint="eastAsia"/>
          <w:rtl/>
        </w:rPr>
        <w:t>כספים</w:t>
      </w:r>
      <w:r w:rsidRPr="00700BCE">
        <w:rPr>
          <w:rFonts w:ascii="David" w:hAnsi="David"/>
          <w:rtl/>
        </w:rPr>
        <w:t xml:space="preserve"> </w:t>
      </w:r>
      <w:r w:rsidRPr="00700BCE">
        <w:rPr>
          <w:rFonts w:ascii="David" w:hAnsi="David" w:hint="eastAsia"/>
          <w:rtl/>
        </w:rPr>
        <w:t>מבוקרים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רואה</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שישנם</w:t>
      </w:r>
      <w:r w:rsidRPr="00700BCE">
        <w:rPr>
          <w:rFonts w:ascii="David" w:hAnsi="David"/>
          <w:rtl/>
        </w:rPr>
        <w:t xml:space="preserve"> </w:t>
      </w:r>
      <w:r w:rsidRPr="00700BCE">
        <w:rPr>
          <w:rFonts w:ascii="David" w:hAnsi="David" w:hint="eastAsia"/>
          <w:rtl/>
        </w:rPr>
        <w:t>בידו</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חיסיון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הגנת</w:t>
      </w:r>
      <w:r w:rsidRPr="00700BCE">
        <w:rPr>
          <w:rFonts w:ascii="David" w:hAnsi="David"/>
          <w:rtl/>
        </w:rPr>
        <w:t xml:space="preserve"> </w:t>
      </w:r>
      <w:r w:rsidRPr="00700BCE">
        <w:rPr>
          <w:rFonts w:ascii="David" w:hAnsi="David" w:hint="eastAsia"/>
          <w:rtl/>
        </w:rPr>
        <w:t>פרטיות</w:t>
      </w:r>
      <w:r w:rsidRPr="00700BCE">
        <w:rPr>
          <w:rFonts w:ascii="David" w:hAnsi="David"/>
          <w:rtl/>
        </w:rPr>
        <w:t xml:space="preserve"> </w:t>
      </w:r>
      <w:r w:rsidRPr="00700BCE">
        <w:rPr>
          <w:rFonts w:ascii="David" w:hAnsi="David" w:hint="eastAsia"/>
          <w:rtl/>
        </w:rPr>
        <w:t>בנוגע</w:t>
      </w:r>
      <w:r w:rsidRPr="00700BCE">
        <w:rPr>
          <w:rFonts w:ascii="David" w:hAnsi="David"/>
          <w:rtl/>
        </w:rPr>
        <w:t xml:space="preserve"> </w:t>
      </w:r>
      <w:r w:rsidRPr="00700BCE">
        <w:rPr>
          <w:rFonts w:ascii="David" w:hAnsi="David" w:hint="eastAsia"/>
          <w:rtl/>
        </w:rPr>
        <w:t>למידע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לרשומות</w:t>
      </w:r>
      <w:r w:rsidRPr="00700BCE">
        <w:rPr>
          <w:rFonts w:ascii="David" w:hAnsi="David"/>
          <w:rtl/>
        </w:rPr>
        <w:t xml:space="preserve"> </w:t>
      </w:r>
      <w:r w:rsidRPr="00700BCE">
        <w:rPr>
          <w:rFonts w:ascii="David" w:hAnsi="David" w:hint="eastAsia"/>
          <w:rtl/>
        </w:rPr>
        <w:t>שיידרשו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4F2DF038" w14:textId="77777777" w:rsidR="00840EDC" w:rsidRPr="00700BCE" w:rsidRDefault="00EE514A" w:rsidP="000E089C">
      <w:pPr>
        <w:spacing w:line="360" w:lineRule="auto"/>
        <w:ind w:left="935"/>
        <w:jc w:val="both"/>
        <w:rPr>
          <w:rFonts w:ascii="David" w:hAnsi="David"/>
          <w:rtl/>
        </w:rPr>
      </w:pPr>
      <w:r w:rsidRPr="00700BCE">
        <w:rPr>
          <w:rFonts w:ascii="David" w:hAnsi="David" w:hint="eastAsia"/>
          <w:rtl/>
        </w:rPr>
        <w:t>נותן</w:t>
      </w:r>
      <w:r w:rsidRPr="00700BCE">
        <w:rPr>
          <w:rFonts w:ascii="David" w:hAnsi="David"/>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0657C6C" w14:textId="77777777" w:rsidR="00840EDC" w:rsidRPr="00700BCE" w:rsidRDefault="00840EDC" w:rsidP="000E089C">
      <w:pPr>
        <w:numPr>
          <w:ilvl w:val="1"/>
          <w:numId w:val="43"/>
        </w:numPr>
        <w:spacing w:line="360" w:lineRule="auto"/>
        <w:ind w:left="935" w:hanging="575"/>
        <w:jc w:val="both"/>
        <w:rPr>
          <w:rFonts w:ascii="David" w:hAnsi="David"/>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למידע</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ומצוי</w:t>
      </w:r>
      <w:r w:rsidRPr="00700BCE">
        <w:rPr>
          <w:rFonts w:ascii="David" w:hAnsi="David"/>
          <w:rtl/>
        </w:rPr>
        <w:t xml:space="preserve"> </w:t>
      </w:r>
      <w:r w:rsidRPr="00700BCE">
        <w:rPr>
          <w:rFonts w:ascii="David" w:hAnsi="David" w:hint="eastAsia"/>
          <w:rtl/>
        </w:rPr>
        <w:t>בידי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4062FA2D"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במקרים</w:t>
      </w:r>
      <w:r w:rsidRPr="00700BCE">
        <w:rPr>
          <w:rFonts w:ascii="David" w:hAnsi="David"/>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0245A01"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7D9DA10A"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להישמע</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העניינים</w:t>
      </w:r>
      <w:r w:rsidRPr="00700BCE">
        <w:rPr>
          <w:rFonts w:ascii="David" w:hAnsi="David"/>
          <w:rtl/>
        </w:rPr>
        <w:t xml:space="preserve"> </w:t>
      </w:r>
      <w:r w:rsidRPr="00700BCE">
        <w:rPr>
          <w:rFonts w:ascii="David" w:hAnsi="David" w:hint="eastAsia"/>
          <w:rtl/>
        </w:rPr>
        <w:t>הקשורים</w:t>
      </w:r>
      <w:r w:rsidRPr="00700BCE">
        <w:rPr>
          <w:rFonts w:ascii="David" w:hAnsi="David"/>
          <w:rtl/>
        </w:rPr>
        <w:t xml:space="preserve"> </w:t>
      </w:r>
      <w:r w:rsidRPr="00700BCE">
        <w:rPr>
          <w:rFonts w:ascii="David" w:hAnsi="David" w:hint="eastAsia"/>
          <w:rtl/>
        </w:rPr>
        <w:t>במתן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p>
    <w:p w14:paraId="2338042E"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הניתנת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לפקח</w:t>
      </w:r>
      <w:r w:rsidRPr="00700BCE">
        <w:rPr>
          <w:rFonts w:ascii="David" w:hAnsi="David"/>
          <w:rtl/>
        </w:rPr>
        <w:t xml:space="preserve">, </w:t>
      </w:r>
      <w:r w:rsidRPr="00700BCE">
        <w:rPr>
          <w:rFonts w:ascii="David" w:hAnsi="David" w:hint="eastAsia"/>
          <w:rtl/>
        </w:rPr>
        <w:t>להדריך</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להורות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הנם</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במלואו. </w:t>
      </w:r>
    </w:p>
    <w:p w14:paraId="370522D1" w14:textId="77777777" w:rsidR="00840EDC" w:rsidRPr="00700BCE" w:rsidRDefault="00840EDC" w:rsidP="000E089C">
      <w:pPr>
        <w:numPr>
          <w:ilvl w:val="1"/>
          <w:numId w:val="43"/>
        </w:numPr>
        <w:spacing w:line="360" w:lineRule="auto"/>
        <w:ind w:left="935" w:hanging="575"/>
        <w:jc w:val="both"/>
        <w:rPr>
          <w:rFonts w:ascii="David" w:hAnsi="David"/>
          <w:rtl/>
        </w:rPr>
      </w:pPr>
      <w:r w:rsidRPr="00700BCE">
        <w:rPr>
          <w:rFonts w:ascii="David" w:hAnsi="David" w:hint="eastAsia"/>
          <w:rtl/>
        </w:rPr>
        <w:t>המשרד</w:t>
      </w:r>
      <w:r w:rsidRPr="00700BCE">
        <w:rPr>
          <w:rFonts w:ascii="David" w:hAnsi="David"/>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B15780D" w14:textId="77777777" w:rsidR="00840EDC" w:rsidRPr="00700BCE" w:rsidRDefault="00840EDC" w:rsidP="000E089C">
      <w:pPr>
        <w:spacing w:line="360" w:lineRule="auto"/>
        <w:ind w:left="935"/>
        <w:jc w:val="both"/>
        <w:rPr>
          <w:rFonts w:ascii="David" w:hAnsi="David"/>
          <w:rtl/>
        </w:rPr>
      </w:pPr>
    </w:p>
    <w:p w14:paraId="61AB798A"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0A6295C7" w14:textId="77777777" w:rsidR="00EE514A" w:rsidRPr="00700BCE" w:rsidRDefault="00EE514A" w:rsidP="00EE514A">
      <w:pPr>
        <w:spacing w:line="360" w:lineRule="auto"/>
        <w:jc w:val="both"/>
        <w:rPr>
          <w:rFonts w:ascii="David" w:hAnsi="David"/>
          <w:rtl/>
        </w:rPr>
      </w:pPr>
    </w:p>
    <w:p w14:paraId="0318A353"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left="509" w:hanging="425"/>
        <w:rPr>
          <w:rFonts w:ascii="David" w:hAnsi="David"/>
          <w:sz w:val="24"/>
          <w:szCs w:val="24"/>
          <w:rtl/>
        </w:rPr>
      </w:pPr>
      <w:r w:rsidRPr="00700BCE">
        <w:rPr>
          <w:rFonts w:ascii="David" w:hAnsi="David" w:hint="eastAsia"/>
          <w:sz w:val="24"/>
          <w:szCs w:val="24"/>
          <w:rtl/>
        </w:rPr>
        <w:t>התמורה</w:t>
      </w:r>
    </w:p>
    <w:p w14:paraId="633E6B2F" w14:textId="77777777" w:rsidR="00A35FDB" w:rsidRPr="00700BCE" w:rsidRDefault="0072366A" w:rsidP="000E089C">
      <w:pPr>
        <w:numPr>
          <w:ilvl w:val="1"/>
          <w:numId w:val="43"/>
        </w:numPr>
        <w:spacing w:line="360" w:lineRule="auto"/>
        <w:ind w:left="935" w:hanging="575"/>
        <w:jc w:val="both"/>
        <w:rPr>
          <w:rFonts w:ascii="David" w:hAnsi="David"/>
          <w:rtl/>
        </w:rPr>
      </w:pPr>
      <w:r w:rsidRPr="00700BCE">
        <w:rPr>
          <w:rFonts w:hint="cs"/>
          <w:rtl/>
        </w:rPr>
        <w:t>על מתן השירותים המפורטים במכרז זה יהיה זכאי נותן השירותים לתמורה כספית מאת המשרד</w:t>
      </w:r>
      <w:r w:rsidRPr="00700BCE">
        <w:rPr>
          <w:rFonts w:ascii="David" w:hAnsi="David" w:hint="cs"/>
          <w:rtl/>
        </w:rPr>
        <w:t xml:space="preserve">. </w:t>
      </w:r>
      <w:r w:rsidR="00EE514A" w:rsidRPr="00700BCE">
        <w:rPr>
          <w:rFonts w:ascii="David" w:hAnsi="David" w:hint="eastAsia"/>
          <w:rtl/>
        </w:rPr>
        <w:t>התמורה</w:t>
      </w:r>
      <w:r w:rsidR="00EE514A" w:rsidRPr="00700BCE">
        <w:rPr>
          <w:rFonts w:ascii="David" w:hAnsi="David"/>
          <w:rtl/>
        </w:rPr>
        <w:t xml:space="preserve"> </w:t>
      </w:r>
      <w:r w:rsidRPr="00700BCE">
        <w:rPr>
          <w:rFonts w:ascii="David" w:hAnsi="David" w:hint="cs"/>
          <w:rtl/>
        </w:rPr>
        <w:t xml:space="preserve">הינה בכפוף </w:t>
      </w:r>
      <w:r w:rsidR="00EE514A" w:rsidRPr="00700BCE">
        <w:rPr>
          <w:rFonts w:ascii="David" w:hAnsi="David"/>
          <w:rtl/>
        </w:rPr>
        <w:t>ל</w:t>
      </w:r>
      <w:r w:rsidR="00AA0519" w:rsidRPr="00700BCE">
        <w:rPr>
          <w:rFonts w:ascii="David" w:hAnsi="David" w:hint="cs"/>
          <w:rtl/>
        </w:rPr>
        <w:t>אישור תקציבי ול</w:t>
      </w:r>
      <w:r w:rsidR="00EE514A" w:rsidRPr="00700BCE">
        <w:rPr>
          <w:rFonts w:ascii="David" w:hAnsi="David"/>
          <w:rtl/>
        </w:rPr>
        <w:t>מילוי התחייבויות</w:t>
      </w:r>
      <w:r w:rsidR="00AA0519" w:rsidRPr="00700BCE">
        <w:rPr>
          <w:rFonts w:ascii="David" w:hAnsi="David" w:hint="cs"/>
          <w:rtl/>
        </w:rPr>
        <w:t xml:space="preserve"> הספק</w:t>
      </w:r>
      <w:r w:rsidR="00EE514A" w:rsidRPr="00700BCE">
        <w:rPr>
          <w:rFonts w:ascii="David" w:hAnsi="David"/>
          <w:rtl/>
        </w:rPr>
        <w:t xml:space="preserve"> על פי הסכם זה</w:t>
      </w:r>
      <w:r w:rsidR="00AA0519" w:rsidRPr="00700BCE">
        <w:rPr>
          <w:rFonts w:ascii="David" w:hAnsi="David" w:hint="cs"/>
          <w:rtl/>
        </w:rPr>
        <w:t>.</w:t>
      </w:r>
      <w:r w:rsidR="00AA0519" w:rsidRPr="00700BCE">
        <w:rPr>
          <w:rFonts w:ascii="David" w:hAnsi="David"/>
          <w:rtl/>
        </w:rPr>
        <w:t xml:space="preserve"> </w:t>
      </w:r>
      <w:r w:rsidR="00EE514A" w:rsidRPr="00700BCE">
        <w:rPr>
          <w:rFonts w:ascii="David" w:hAnsi="David"/>
          <w:rtl/>
        </w:rPr>
        <w:t xml:space="preserve">שיעור </w:t>
      </w:r>
      <w:r w:rsidR="00AA0519" w:rsidRPr="00700BCE">
        <w:rPr>
          <w:rFonts w:ascii="David" w:hAnsi="David"/>
          <w:rtl/>
        </w:rPr>
        <w:t>ומועד</w:t>
      </w:r>
      <w:r w:rsidR="00AA0519" w:rsidRPr="00700BCE">
        <w:rPr>
          <w:rFonts w:ascii="David" w:hAnsi="David" w:hint="cs"/>
          <w:rtl/>
        </w:rPr>
        <w:t xml:space="preserve"> מתן התמורה</w:t>
      </w:r>
      <w:r w:rsidR="00EE514A" w:rsidRPr="00700BCE">
        <w:rPr>
          <w:rFonts w:ascii="David" w:hAnsi="David"/>
          <w:rtl/>
        </w:rPr>
        <w:t xml:space="preserve">, </w:t>
      </w:r>
      <w:r w:rsidR="00AA0519" w:rsidRPr="00700BCE">
        <w:rPr>
          <w:rFonts w:ascii="David" w:hAnsi="David" w:hint="cs"/>
          <w:rtl/>
        </w:rPr>
        <w:t>י</w:t>
      </w:r>
      <w:r w:rsidR="00AA0519" w:rsidRPr="00700BCE">
        <w:rPr>
          <w:rFonts w:ascii="David" w:hAnsi="David"/>
          <w:rtl/>
        </w:rPr>
        <w:t>הי</w:t>
      </w:r>
      <w:r w:rsidR="00AA0519" w:rsidRPr="00700BCE">
        <w:rPr>
          <w:rFonts w:ascii="David" w:hAnsi="David" w:hint="cs"/>
          <w:rtl/>
        </w:rPr>
        <w:t>ו</w:t>
      </w:r>
      <w:r w:rsidR="00AA0519" w:rsidRPr="00700BCE">
        <w:rPr>
          <w:rFonts w:ascii="David" w:hAnsi="David"/>
          <w:rtl/>
        </w:rPr>
        <w:t xml:space="preserve"> </w:t>
      </w:r>
      <w:r w:rsidR="00EE514A" w:rsidRPr="00700BCE">
        <w:rPr>
          <w:rFonts w:ascii="David" w:hAnsi="David"/>
          <w:rtl/>
        </w:rPr>
        <w:t xml:space="preserve">כמפורט במסמכי המכרז ובהתאם לביצוע בפועל של שירותים שיספק למשרד </w:t>
      </w:r>
      <w:r w:rsidR="004504A2" w:rsidRPr="00700BCE">
        <w:rPr>
          <w:rFonts w:ascii="David" w:hAnsi="David" w:hint="cs"/>
          <w:rtl/>
        </w:rPr>
        <w:t>ו</w:t>
      </w:r>
      <w:r w:rsidR="00EE514A" w:rsidRPr="00700BCE">
        <w:rPr>
          <w:rFonts w:ascii="David" w:hAnsi="David"/>
          <w:rtl/>
        </w:rPr>
        <w:t xml:space="preserve">להצעת המחיר המפורטת בהצעת נותן השירותים, שזכתה </w:t>
      </w:r>
      <w:r w:rsidR="004504A2" w:rsidRPr="00700BCE">
        <w:rPr>
          <w:rFonts w:ascii="David" w:hAnsi="David" w:hint="cs"/>
          <w:rtl/>
        </w:rPr>
        <w:t xml:space="preserve">במכרז ונבחרה </w:t>
      </w:r>
      <w:r w:rsidR="00EE514A" w:rsidRPr="00700BCE">
        <w:rPr>
          <w:rFonts w:ascii="David" w:hAnsi="David"/>
          <w:rtl/>
        </w:rPr>
        <w:t xml:space="preserve">כהצעה הזוכה והנה חלק בלתי נפרד מהתקשרות זאת והתקשרויות המשך ככל שתהיינה. היקף ההתקשרות עם נותן השירותים </w:t>
      </w:r>
      <w:r w:rsidR="004504A2" w:rsidRPr="00700BCE">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w:t>
      </w:r>
      <w:r w:rsidR="004504A2" w:rsidRPr="00700BCE">
        <w:rPr>
          <w:rFonts w:ascii="David" w:hAnsi="David"/>
          <w:rtl/>
        </w:rPr>
        <w:t xml:space="preserve"> </w:t>
      </w:r>
      <w:r w:rsidR="00C06D92" w:rsidRPr="00700BCE">
        <w:rPr>
          <w:rFonts w:ascii="David" w:hAnsi="David"/>
          <w:rtl/>
        </w:rPr>
        <w:t xml:space="preserve">היקף ההתקשרות הראשונה לא יעלה על סכום של ___________ ₪ כולל מע"מ. היקף הארכות ההתקשרות למשך כל תקופת ההתקשרות לא יעלה על סכום של _____________ ₪ כולל מע"מ. </w:t>
      </w:r>
      <w:r w:rsidR="00C06D92" w:rsidRPr="00700BCE">
        <w:rPr>
          <w:rFonts w:ascii="David" w:hAnsi="David"/>
          <w:b/>
          <w:bCs/>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A35FDB" w:rsidRPr="00700BCE">
        <w:rPr>
          <w:rFonts w:ascii="David" w:hAnsi="David" w:hint="cs"/>
          <w:b/>
          <w:bCs/>
          <w:rtl/>
        </w:rPr>
        <w:t>.</w:t>
      </w:r>
    </w:p>
    <w:p w14:paraId="6CA2E794" w14:textId="77777777" w:rsidR="00EE514A" w:rsidRPr="00700BCE" w:rsidRDefault="00744C4D" w:rsidP="000E089C">
      <w:pPr>
        <w:numPr>
          <w:ilvl w:val="1"/>
          <w:numId w:val="43"/>
        </w:numPr>
        <w:spacing w:line="360" w:lineRule="auto"/>
        <w:ind w:left="935" w:hanging="575"/>
        <w:jc w:val="both"/>
        <w:rPr>
          <w:rFonts w:ascii="David" w:hAnsi="David"/>
          <w:rtl/>
        </w:rPr>
      </w:pPr>
      <w:r w:rsidRPr="00700BCE">
        <w:rPr>
          <w:rFonts w:ascii="David" w:hAnsi="David" w:hint="cs"/>
          <w:rtl/>
        </w:rPr>
        <w:lastRenderedPageBreak/>
        <w:t>נותן השירותים</w:t>
      </w:r>
      <w:r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בזאת</w:t>
      </w:r>
      <w:r w:rsidR="00EE514A" w:rsidRPr="00700BCE">
        <w:rPr>
          <w:rFonts w:ascii="David" w:hAnsi="David"/>
          <w:rtl/>
        </w:rPr>
        <w:t xml:space="preserve">, </w:t>
      </w:r>
      <w:r w:rsidR="00EE514A" w:rsidRPr="00700BCE">
        <w:rPr>
          <w:rFonts w:ascii="David" w:hAnsi="David" w:hint="eastAsia"/>
          <w:rtl/>
        </w:rPr>
        <w:t>כי</w:t>
      </w:r>
      <w:r w:rsidR="00EE514A" w:rsidRPr="00700BCE">
        <w:rPr>
          <w:rFonts w:ascii="David" w:hAnsi="David"/>
          <w:rtl/>
        </w:rPr>
        <w:t xml:space="preserve"> </w:t>
      </w:r>
      <w:r w:rsidR="00EE514A" w:rsidRPr="00700BCE">
        <w:rPr>
          <w:rFonts w:ascii="David" w:hAnsi="David" w:hint="eastAsia"/>
          <w:rtl/>
        </w:rPr>
        <w:t>הסכום</w:t>
      </w:r>
      <w:r w:rsidR="00EE514A" w:rsidRPr="00700BCE">
        <w:rPr>
          <w:rFonts w:ascii="David" w:hAnsi="David"/>
          <w:rtl/>
        </w:rPr>
        <w:t xml:space="preserve"> </w:t>
      </w:r>
      <w:r w:rsidR="00EE514A" w:rsidRPr="00700BCE">
        <w:rPr>
          <w:rFonts w:ascii="David" w:hAnsi="David" w:hint="eastAsia"/>
          <w:rtl/>
        </w:rPr>
        <w:t>שישולם</w:t>
      </w:r>
      <w:r w:rsidR="00EE514A" w:rsidRPr="00700BCE">
        <w:rPr>
          <w:rFonts w:ascii="David" w:hAnsi="David"/>
          <w:rtl/>
        </w:rPr>
        <w:t xml:space="preserve"> </w:t>
      </w:r>
      <w:r w:rsidR="00EE514A" w:rsidRPr="00700BCE">
        <w:rPr>
          <w:rFonts w:ascii="David" w:hAnsi="David" w:hint="eastAsia"/>
          <w:rtl/>
        </w:rPr>
        <w:t>לספק</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בתמורה</w:t>
      </w:r>
      <w:r w:rsidR="00EE514A" w:rsidRPr="00700BCE">
        <w:rPr>
          <w:rFonts w:ascii="David" w:hAnsi="David"/>
          <w:rtl/>
        </w:rPr>
        <w:t xml:space="preserve"> </w:t>
      </w:r>
      <w:r w:rsidR="00EE514A" w:rsidRPr="00700BCE">
        <w:rPr>
          <w:rFonts w:ascii="David" w:hAnsi="David" w:hint="eastAsia"/>
          <w:rtl/>
        </w:rPr>
        <w:t>לשירותיו</w:t>
      </w:r>
      <w:r w:rsidR="00EE514A" w:rsidRPr="00700BCE">
        <w:rPr>
          <w:rFonts w:ascii="David" w:hAnsi="David"/>
          <w:rtl/>
        </w:rPr>
        <w:t xml:space="preserve"> </w:t>
      </w:r>
      <w:r w:rsidR="00EE514A" w:rsidRPr="00700BCE">
        <w:rPr>
          <w:rFonts w:ascii="David" w:hAnsi="David" w:hint="eastAsia"/>
          <w:rtl/>
        </w:rPr>
        <w:t>לא</w:t>
      </w:r>
      <w:r w:rsidR="00EE514A" w:rsidRPr="00700BCE">
        <w:rPr>
          <w:rFonts w:ascii="David" w:hAnsi="David"/>
          <w:rtl/>
        </w:rPr>
        <w:t xml:space="preserve"> </w:t>
      </w:r>
      <w:r w:rsidR="00EE514A" w:rsidRPr="00700BCE">
        <w:rPr>
          <w:rFonts w:ascii="David" w:hAnsi="David" w:hint="eastAsia"/>
          <w:rtl/>
        </w:rPr>
        <w:t>יפחת</w:t>
      </w:r>
      <w:r w:rsidR="00EE514A" w:rsidRPr="00700BCE">
        <w:rPr>
          <w:rFonts w:ascii="David" w:hAnsi="David"/>
          <w:rtl/>
        </w:rPr>
        <w:t xml:space="preserve"> </w:t>
      </w:r>
      <w:r w:rsidR="00EE514A" w:rsidRPr="00700BCE">
        <w:rPr>
          <w:rFonts w:ascii="David" w:hAnsi="David" w:hint="eastAsia"/>
          <w:rtl/>
        </w:rPr>
        <w:t>מעלות</w:t>
      </w:r>
      <w:r w:rsidR="00EE514A" w:rsidRPr="00700BCE">
        <w:rPr>
          <w:rFonts w:ascii="David" w:hAnsi="David"/>
          <w:rtl/>
        </w:rPr>
        <w:t xml:space="preserve"> </w:t>
      </w:r>
      <w:r w:rsidR="00EE514A" w:rsidRPr="00700BCE">
        <w:rPr>
          <w:rFonts w:ascii="David" w:hAnsi="David" w:hint="eastAsia"/>
          <w:rtl/>
        </w:rPr>
        <w:t>השכר</w:t>
      </w:r>
      <w:r w:rsidR="00EE514A" w:rsidRPr="00700BCE">
        <w:rPr>
          <w:rFonts w:ascii="David" w:hAnsi="David"/>
          <w:rtl/>
        </w:rPr>
        <w:t xml:space="preserve"> </w:t>
      </w:r>
      <w:r w:rsidR="00EE514A" w:rsidRPr="00700BCE">
        <w:rPr>
          <w:rFonts w:ascii="David" w:hAnsi="David" w:hint="eastAsia"/>
          <w:rtl/>
        </w:rPr>
        <w:t>המינימאלית</w:t>
      </w:r>
      <w:r w:rsidR="00EE514A" w:rsidRPr="00700BCE">
        <w:rPr>
          <w:rFonts w:ascii="David" w:hAnsi="David"/>
          <w:rtl/>
        </w:rPr>
        <w:t xml:space="preserve"> </w:t>
      </w:r>
      <w:r w:rsidR="00EE514A" w:rsidRPr="00700BCE">
        <w:rPr>
          <w:rFonts w:ascii="David" w:hAnsi="David" w:hint="eastAsia"/>
          <w:rtl/>
        </w:rPr>
        <w:t>המגיעה</w:t>
      </w:r>
      <w:r w:rsidR="00EE514A" w:rsidRPr="00700BCE">
        <w:rPr>
          <w:rFonts w:ascii="David" w:hAnsi="David"/>
          <w:rtl/>
        </w:rPr>
        <w:t xml:space="preserve"> </w:t>
      </w:r>
      <w:r w:rsidR="00EE514A" w:rsidRPr="00700BCE">
        <w:rPr>
          <w:rFonts w:ascii="David" w:hAnsi="David" w:hint="eastAsia"/>
          <w:rtl/>
        </w:rPr>
        <w:t>לעובד</w:t>
      </w:r>
      <w:r w:rsidR="00EE514A" w:rsidRPr="00700BCE">
        <w:rPr>
          <w:rFonts w:ascii="David" w:hAnsi="David"/>
          <w:rtl/>
        </w:rPr>
        <w:t xml:space="preserve"> </w:t>
      </w:r>
      <w:r w:rsidR="00EE514A" w:rsidRPr="00700BCE">
        <w:rPr>
          <w:rFonts w:ascii="David" w:hAnsi="David" w:hint="eastAsia"/>
          <w:rtl/>
        </w:rPr>
        <w:t>בהתאם</w:t>
      </w:r>
      <w:r w:rsidR="00EE514A" w:rsidRPr="00700BCE">
        <w:rPr>
          <w:rFonts w:ascii="David" w:hAnsi="David"/>
          <w:rtl/>
        </w:rPr>
        <w:t xml:space="preserve"> </w:t>
      </w:r>
      <w:r w:rsidR="00EE514A" w:rsidRPr="00700BCE">
        <w:rPr>
          <w:rFonts w:ascii="David" w:hAnsi="David" w:hint="eastAsia"/>
          <w:rtl/>
        </w:rPr>
        <w:t>למוצהר</w:t>
      </w:r>
      <w:r w:rsidR="00EE514A" w:rsidRPr="00700BCE">
        <w:rPr>
          <w:rFonts w:ascii="David" w:hAnsi="David"/>
          <w:rtl/>
        </w:rPr>
        <w:t xml:space="preserve"> </w:t>
      </w:r>
      <w:r w:rsidR="00EE514A" w:rsidRPr="00700BCE">
        <w:rPr>
          <w:rFonts w:ascii="David" w:hAnsi="David" w:hint="eastAsia"/>
          <w:rtl/>
        </w:rPr>
        <w:t>בנספח</w:t>
      </w:r>
      <w:r w:rsidR="00EE514A" w:rsidRPr="00700BCE">
        <w:rPr>
          <w:rFonts w:ascii="David" w:hAnsi="David"/>
          <w:rtl/>
        </w:rPr>
        <w:t xml:space="preserve"> </w:t>
      </w:r>
      <w:r w:rsidR="00AE7734" w:rsidRPr="00700BCE">
        <w:rPr>
          <w:rFonts w:ascii="David" w:hAnsi="David" w:hint="cs"/>
          <w:rtl/>
        </w:rPr>
        <w:t>ג'4</w:t>
      </w:r>
      <w:r w:rsidR="00AE7734" w:rsidRPr="00700BCE">
        <w:rPr>
          <w:rFonts w:ascii="David" w:hAnsi="David"/>
          <w:rtl/>
        </w:rPr>
        <w:t xml:space="preserve"> </w:t>
      </w:r>
      <w:r w:rsidR="00EE514A" w:rsidRPr="00700BCE">
        <w:rPr>
          <w:rFonts w:ascii="David" w:hAnsi="David" w:hint="eastAsia"/>
          <w:rtl/>
        </w:rPr>
        <w:t>להסכם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ולהוראות</w:t>
      </w:r>
      <w:r w:rsidR="00EE514A" w:rsidRPr="00700BCE">
        <w:rPr>
          <w:rFonts w:ascii="David" w:hAnsi="David"/>
          <w:rtl/>
        </w:rPr>
        <w:t xml:space="preserve"> </w:t>
      </w:r>
      <w:r w:rsidR="00EE514A" w:rsidRPr="00700BCE">
        <w:rPr>
          <w:rFonts w:ascii="David" w:hAnsi="David" w:hint="eastAsia"/>
          <w:rtl/>
        </w:rPr>
        <w:t>סעיף</w:t>
      </w:r>
      <w:r w:rsidR="00EE514A" w:rsidRPr="00700BCE">
        <w:rPr>
          <w:rFonts w:ascii="David" w:hAnsi="David"/>
          <w:rtl/>
        </w:rPr>
        <w:t xml:space="preserve"> 28(א)(1) </w:t>
      </w:r>
      <w:r w:rsidR="00EE514A" w:rsidRPr="00700BCE">
        <w:rPr>
          <w:rFonts w:ascii="David" w:hAnsi="David" w:hint="eastAsia"/>
          <w:rtl/>
        </w:rPr>
        <w:t>לחוק</w:t>
      </w:r>
      <w:r w:rsidR="00EE514A" w:rsidRPr="00700BCE">
        <w:rPr>
          <w:rFonts w:ascii="David" w:hAnsi="David"/>
          <w:rtl/>
        </w:rPr>
        <w:t xml:space="preserve"> </w:t>
      </w:r>
      <w:r w:rsidR="00EE514A" w:rsidRPr="00700BCE">
        <w:rPr>
          <w:rFonts w:ascii="David" w:hAnsi="David" w:hint="eastAsia"/>
          <w:rtl/>
        </w:rPr>
        <w:t>להגברת</w:t>
      </w:r>
      <w:r w:rsidR="00EE514A" w:rsidRPr="00700BCE">
        <w:rPr>
          <w:rFonts w:ascii="David" w:hAnsi="David"/>
          <w:rtl/>
        </w:rPr>
        <w:t xml:space="preserve"> </w:t>
      </w:r>
      <w:r w:rsidR="00EE514A" w:rsidRPr="00700BCE">
        <w:rPr>
          <w:rFonts w:ascii="David" w:hAnsi="David" w:hint="eastAsia"/>
          <w:rtl/>
        </w:rPr>
        <w:t>האכיפה</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דיני</w:t>
      </w:r>
      <w:r w:rsidR="00EE514A" w:rsidRPr="00700BCE">
        <w:rPr>
          <w:rFonts w:ascii="David" w:hAnsi="David"/>
          <w:rtl/>
        </w:rPr>
        <w:t xml:space="preserve"> </w:t>
      </w:r>
      <w:r w:rsidR="00EE514A" w:rsidRPr="00700BCE">
        <w:rPr>
          <w:rFonts w:ascii="David" w:hAnsi="David" w:hint="eastAsia"/>
          <w:rtl/>
        </w:rPr>
        <w:t>העבודה</w:t>
      </w:r>
      <w:r w:rsidR="00EE514A" w:rsidRPr="00700BCE">
        <w:rPr>
          <w:rFonts w:ascii="David" w:hAnsi="David"/>
          <w:rtl/>
        </w:rPr>
        <w:t xml:space="preserve"> </w:t>
      </w:r>
      <w:r w:rsidR="00EE514A" w:rsidRPr="00700BCE">
        <w:rPr>
          <w:rFonts w:ascii="David" w:hAnsi="David" w:hint="eastAsia"/>
          <w:rtl/>
        </w:rPr>
        <w:t>התשנ</w:t>
      </w:r>
      <w:r w:rsidR="00EE514A" w:rsidRPr="00700BCE">
        <w:rPr>
          <w:rFonts w:ascii="David" w:hAnsi="David"/>
          <w:rtl/>
        </w:rPr>
        <w:t>"ב-2011.</w:t>
      </w:r>
    </w:p>
    <w:p w14:paraId="409B1320"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ומוסכם</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דלעיל</w:t>
      </w:r>
      <w:r w:rsidRPr="00700BCE">
        <w:rPr>
          <w:rFonts w:ascii="David" w:hAnsi="David"/>
          <w:rtl/>
        </w:rPr>
        <w:t xml:space="preserve"> </w:t>
      </w:r>
      <w:r w:rsidRPr="00700BCE">
        <w:rPr>
          <w:rFonts w:ascii="David" w:hAnsi="David" w:hint="eastAsia"/>
          <w:rtl/>
        </w:rPr>
        <w:t>היא</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היחידה</w:t>
      </w:r>
      <w:r w:rsidRPr="00700BCE">
        <w:rPr>
          <w:rFonts w:ascii="David" w:hAnsi="David"/>
          <w:rtl/>
        </w:rPr>
        <w:t xml:space="preserve"> </w:t>
      </w:r>
      <w:r w:rsidRPr="00700BCE">
        <w:rPr>
          <w:rFonts w:ascii="David" w:hAnsi="David" w:hint="eastAsia"/>
          <w:rtl/>
        </w:rPr>
        <w:t>שתשולם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שום</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פרט</w:t>
      </w:r>
      <w:r w:rsidRPr="00700BCE">
        <w:rPr>
          <w:rFonts w:ascii="David" w:hAnsi="David"/>
          <w:rtl/>
        </w:rPr>
        <w:t xml:space="preserve"> </w:t>
      </w:r>
      <w:r w:rsidRPr="00700BCE">
        <w:rPr>
          <w:rFonts w:ascii="David" w:hAnsi="David" w:hint="eastAsia"/>
          <w:rtl/>
        </w:rPr>
        <w:t>לתמורה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אחריה</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לאדם</w:t>
      </w:r>
      <w:r w:rsidRPr="00700BCE">
        <w:rPr>
          <w:rFonts w:ascii="David" w:hAnsi="David"/>
          <w:rtl/>
        </w:rPr>
        <w:t xml:space="preserve"> </w:t>
      </w:r>
      <w:r w:rsidRPr="00700BCE">
        <w:rPr>
          <w:rFonts w:ascii="David" w:hAnsi="David" w:hint="eastAsia"/>
          <w:rtl/>
        </w:rPr>
        <w:t>אחר</w:t>
      </w:r>
      <w:r w:rsidRPr="00700BCE">
        <w:rPr>
          <w:rFonts w:ascii="David" w:hAnsi="David"/>
          <w:rtl/>
        </w:rPr>
        <w:t>.</w:t>
      </w:r>
    </w:p>
    <w:p w14:paraId="18397DEE" w14:textId="77777777" w:rsidR="00EE514A" w:rsidRPr="00700BCE" w:rsidRDefault="00EE514A" w:rsidP="000E089C">
      <w:pPr>
        <w:numPr>
          <w:ilvl w:val="1"/>
          <w:numId w:val="43"/>
        </w:numPr>
        <w:spacing w:line="360" w:lineRule="auto"/>
        <w:ind w:left="935" w:hanging="575"/>
        <w:jc w:val="both"/>
        <w:rPr>
          <w:rFonts w:ascii="David" w:hAnsi="David"/>
          <w:b/>
          <w:bCs/>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החלים</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מכוח</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004504A2" w:rsidRPr="00700BCE">
        <w:rPr>
          <w:rFonts w:ascii="David" w:hAnsi="David" w:hint="cs"/>
          <w:rtl/>
        </w:rPr>
        <w:t>ה</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העסקת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ובהתאם לדרוש על פי כל דין, כאמור בסעיף </w:t>
      </w:r>
      <w:r w:rsidR="00BF12F2" w:rsidRPr="00700BCE">
        <w:rPr>
          <w:rFonts w:ascii="David" w:hAnsi="David"/>
          <w:rtl/>
        </w:rPr>
        <w:fldChar w:fldCharType="begin"/>
      </w:r>
      <w:r w:rsidR="00BF12F2" w:rsidRPr="00700BCE">
        <w:rPr>
          <w:rFonts w:ascii="David" w:hAnsi="David"/>
          <w:rtl/>
        </w:rPr>
        <w:instrText xml:space="preserve"> </w:instrText>
      </w:r>
      <w:r w:rsidR="00BF12F2" w:rsidRPr="00700BCE">
        <w:rPr>
          <w:rFonts w:ascii="David" w:hAnsi="David"/>
        </w:rPr>
        <w:instrText>REF</w:instrText>
      </w:r>
      <w:r w:rsidR="00BF12F2" w:rsidRPr="00700BCE">
        <w:rPr>
          <w:rFonts w:ascii="David" w:hAnsi="David"/>
          <w:rtl/>
        </w:rPr>
        <w:instrText xml:space="preserve"> _</w:instrText>
      </w:r>
      <w:r w:rsidR="00BF12F2" w:rsidRPr="00700BCE">
        <w:rPr>
          <w:rFonts w:ascii="David" w:hAnsi="David"/>
        </w:rPr>
        <w:instrText>Ref407888148 \r \h</w:instrText>
      </w:r>
      <w:r w:rsidR="00BF12F2"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BF12F2" w:rsidRPr="00700BCE">
        <w:rPr>
          <w:rFonts w:ascii="David" w:hAnsi="David"/>
          <w:rtl/>
        </w:rPr>
      </w:r>
      <w:r w:rsidR="00BF12F2" w:rsidRPr="00700BCE">
        <w:rPr>
          <w:rFonts w:ascii="David" w:hAnsi="David"/>
          <w:rtl/>
        </w:rPr>
        <w:fldChar w:fldCharType="separate"/>
      </w:r>
      <w:r w:rsidR="00115AC7" w:rsidRPr="00700BCE">
        <w:rPr>
          <w:rFonts w:ascii="David" w:hAnsi="David"/>
          <w:cs/>
        </w:rPr>
        <w:t>‎</w:t>
      </w:r>
      <w:r w:rsidR="00115AC7" w:rsidRPr="00700BCE">
        <w:rPr>
          <w:rFonts w:ascii="David" w:hAnsi="David"/>
        </w:rPr>
        <w:t>8</w:t>
      </w:r>
      <w:r w:rsidR="00BF12F2" w:rsidRPr="00700BCE">
        <w:rPr>
          <w:rFonts w:ascii="David" w:hAnsi="David"/>
          <w:rtl/>
        </w:rPr>
        <w:fldChar w:fldCharType="end"/>
      </w:r>
      <w:r w:rsidRPr="00700BCE">
        <w:rPr>
          <w:rFonts w:ascii="David" w:hAnsi="David"/>
          <w:rtl/>
        </w:rPr>
        <w:t>לעיל ומעבר לאמור בו ובכלל זה הוצאות משרדיות, נסיעות וכל תשלום הכרוך בשירות אשר לא הוחרג במפורש בהסכם זה או בנספחים לו.</w:t>
      </w:r>
      <w:r w:rsidRPr="00700BCE">
        <w:rPr>
          <w:rFonts w:ascii="David" w:hAnsi="David"/>
          <w:b/>
          <w:bCs/>
          <w:rtl/>
        </w:rPr>
        <w:t xml:space="preserve"> </w:t>
      </w:r>
    </w:p>
    <w:p w14:paraId="70A0DBFD"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מפורטים</w:t>
      </w:r>
      <w:r w:rsidRPr="00700BCE">
        <w:rPr>
          <w:rFonts w:ascii="David" w:hAnsi="David"/>
          <w:rtl/>
        </w:rPr>
        <w:t xml:space="preserve"> </w:t>
      </w:r>
      <w:r w:rsidRPr="00700BCE">
        <w:rPr>
          <w:rFonts w:ascii="David" w:hAnsi="David" w:hint="eastAsia"/>
          <w:rtl/>
        </w:rPr>
        <w:t>שיוגשו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במסמכי</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גבי</w:t>
      </w:r>
      <w:r w:rsidRPr="00700BCE">
        <w:rPr>
          <w:rFonts w:ascii="David" w:hAnsi="David"/>
          <w:rtl/>
        </w:rPr>
        <w:t xml:space="preserve"> </w:t>
      </w:r>
      <w:r w:rsidRPr="00700BCE">
        <w:rPr>
          <w:rFonts w:ascii="David" w:hAnsi="David" w:hint="eastAsia"/>
          <w:rtl/>
        </w:rPr>
        <w:t>טפסים</w:t>
      </w:r>
      <w:r w:rsidRPr="00700BCE">
        <w:rPr>
          <w:rFonts w:ascii="David" w:hAnsi="David"/>
          <w:rtl/>
        </w:rPr>
        <w:t xml:space="preserve"> </w:t>
      </w:r>
      <w:r w:rsidRPr="00700BCE">
        <w:rPr>
          <w:rFonts w:ascii="David" w:hAnsi="David" w:hint="eastAsia"/>
          <w:rtl/>
        </w:rPr>
        <w:t>שיקבע</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בצירוף</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/חשבונית </w:t>
      </w:r>
      <w:r w:rsidRPr="00700BCE">
        <w:rPr>
          <w:rFonts w:ascii="David" w:hAnsi="David" w:hint="eastAsia"/>
          <w:rtl/>
        </w:rPr>
        <w:t>מס</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החשבון</w:t>
      </w:r>
      <w:r w:rsidRPr="00700BCE">
        <w:rPr>
          <w:rFonts w:ascii="David" w:hAnsi="David"/>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6247284"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700BCE">
        <w:rPr>
          <w:rFonts w:ascii="David" w:hAnsi="David"/>
          <w:rtl/>
        </w:rPr>
        <w:tab/>
      </w:r>
    </w:p>
    <w:p w14:paraId="1F4A2AAA" w14:textId="77777777" w:rsidR="00EE514A" w:rsidRPr="00700BCE" w:rsidRDefault="00EE514A" w:rsidP="00B669F5">
      <w:pPr>
        <w:numPr>
          <w:ilvl w:val="1"/>
          <w:numId w:val="43"/>
        </w:numPr>
        <w:spacing w:line="360" w:lineRule="auto"/>
        <w:ind w:left="935" w:hanging="575"/>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התשלומים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בהתאם להוראת </w:t>
      </w:r>
      <w:r w:rsidRPr="00700BCE">
        <w:rPr>
          <w:rFonts w:ascii="David" w:hAnsi="David" w:hint="eastAsia"/>
          <w:rtl/>
        </w:rPr>
        <w:t>תכ</w:t>
      </w:r>
      <w:r w:rsidRPr="00700BCE">
        <w:rPr>
          <w:rFonts w:ascii="David" w:hAnsi="David"/>
          <w:rtl/>
        </w:rPr>
        <w:t>"</w:t>
      </w:r>
      <w:r w:rsidRPr="00700BCE">
        <w:rPr>
          <w:rFonts w:ascii="David" w:hAnsi="David" w:hint="eastAsia"/>
          <w:rtl/>
        </w:rPr>
        <w:t>מ</w:t>
      </w:r>
      <w:r w:rsidRPr="00700BCE">
        <w:rPr>
          <w:rFonts w:ascii="David" w:hAnsi="David"/>
          <w:rtl/>
        </w:rPr>
        <w:t xml:space="preserve"> 1.4.3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התחייבויות</w:t>
      </w:r>
      <w:r w:rsidRPr="00700BCE">
        <w:rPr>
          <w:rFonts w:ascii="David" w:hAnsi="David"/>
          <w:rtl/>
        </w:rPr>
        <w:t>"</w:t>
      </w:r>
      <w:r w:rsidR="004504A2" w:rsidRPr="00700BCE">
        <w:rPr>
          <w:rFonts w:ascii="David" w:hAnsi="David" w:hint="cs"/>
          <w:rtl/>
        </w:rPr>
        <w:t xml:space="preserve"> כפי שתעודכן מעת לעת</w:t>
      </w:r>
      <w:r w:rsidR="004504A2" w:rsidRPr="00700BCE">
        <w:rPr>
          <w:rFonts w:ascii="David" w:hAnsi="David"/>
          <w:rtl/>
        </w:rPr>
        <w:t>.</w:t>
      </w:r>
    </w:p>
    <w:p w14:paraId="7B538722"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האחרון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ישולם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שהמשרד</w:t>
      </w:r>
      <w:r w:rsidRPr="00700BCE">
        <w:rPr>
          <w:rFonts w:ascii="David" w:hAnsi="David"/>
          <w:rtl/>
        </w:rPr>
        <w:t xml:space="preserve"> </w:t>
      </w:r>
      <w:r w:rsidRPr="00700BCE">
        <w:rPr>
          <w:rFonts w:ascii="David" w:hAnsi="David" w:hint="eastAsia"/>
          <w:rtl/>
        </w:rPr>
        <w:t>אישר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עמד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בסיס</w:t>
      </w:r>
      <w:r w:rsidRPr="00700BCE">
        <w:rPr>
          <w:rFonts w:ascii="David" w:hAnsi="David"/>
          <w:rtl/>
        </w:rPr>
        <w:t xml:space="preserve"> </w:t>
      </w:r>
      <w:r w:rsidRPr="00700BCE">
        <w:rPr>
          <w:rFonts w:ascii="David" w:hAnsi="David" w:hint="eastAsia"/>
          <w:rtl/>
        </w:rPr>
        <w:t>המכרז</w:t>
      </w:r>
      <w:r w:rsidRPr="00700BCE">
        <w:rPr>
          <w:rFonts w:ascii="David" w:hAnsi="David"/>
          <w:rtl/>
        </w:rPr>
        <w:t xml:space="preserve"> </w:t>
      </w:r>
      <w:r w:rsidRPr="00700BCE">
        <w:rPr>
          <w:rFonts w:ascii="David" w:hAnsi="David" w:hint="eastAsia"/>
          <w:rtl/>
        </w:rPr>
        <w:t>והסכם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בחשבון</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סופי</w:t>
      </w:r>
      <w:r w:rsidRPr="00700BCE">
        <w:rPr>
          <w:rFonts w:ascii="David" w:hAnsi="David"/>
          <w:rtl/>
        </w:rPr>
        <w:t xml:space="preserve"> </w:t>
      </w:r>
      <w:r w:rsidRPr="00700BCE">
        <w:rPr>
          <w:rFonts w:ascii="David" w:hAnsi="David" w:hint="eastAsia"/>
          <w:rtl/>
        </w:rPr>
        <w:t>ומוחלט</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יתווספו</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הפרשים</w:t>
      </w:r>
      <w:r w:rsidRPr="00700BCE">
        <w:rPr>
          <w:rFonts w:ascii="David" w:hAnsi="David"/>
          <w:rtl/>
        </w:rPr>
        <w:t xml:space="preserve"> </w:t>
      </w:r>
      <w:r w:rsidRPr="00700BCE">
        <w:rPr>
          <w:rFonts w:ascii="David" w:hAnsi="David" w:hint="eastAsia"/>
          <w:rtl/>
        </w:rPr>
        <w:t>כלשהם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ריבית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הפרשי</w:t>
      </w:r>
      <w:r w:rsidRPr="00700BCE">
        <w:rPr>
          <w:rFonts w:ascii="David" w:hAnsi="David"/>
          <w:rtl/>
        </w:rPr>
        <w:t xml:space="preserve"> </w:t>
      </w:r>
      <w:r w:rsidRPr="00700BCE">
        <w:rPr>
          <w:rFonts w:ascii="David" w:hAnsi="David" w:hint="eastAsia"/>
          <w:rtl/>
        </w:rPr>
        <w:t>הצמדה</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החשבון</w:t>
      </w:r>
      <w:r w:rsidRPr="00700BCE">
        <w:rPr>
          <w:rFonts w:ascii="David" w:hAnsi="David"/>
          <w:rtl/>
        </w:rPr>
        <w:t xml:space="preserve"> </w:t>
      </w:r>
      <w:r w:rsidRPr="00700BCE">
        <w:rPr>
          <w:rFonts w:ascii="David" w:hAnsi="David" w:hint="eastAsia"/>
          <w:rtl/>
        </w:rPr>
        <w:t>ועד</w:t>
      </w:r>
      <w:r w:rsidRPr="00700BCE">
        <w:rPr>
          <w:rFonts w:ascii="David" w:hAnsi="David"/>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p>
    <w:p w14:paraId="4E741937"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איחור</w:t>
      </w:r>
      <w:r w:rsidRPr="00700BCE">
        <w:rPr>
          <w:rFonts w:ascii="David" w:hAnsi="David"/>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6F8222E"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שירות</w:t>
      </w:r>
      <w:r w:rsidRPr="00700BCE">
        <w:rPr>
          <w:rFonts w:ascii="David" w:hAnsi="David"/>
          <w:rtl/>
        </w:rPr>
        <w:t xml:space="preserve"> כל שהוא שיינתן על ידי נותן השירותים </w:t>
      </w:r>
      <w:r w:rsidR="004504A2" w:rsidRPr="00700BCE">
        <w:rPr>
          <w:rFonts w:hint="cs"/>
          <w:rtl/>
        </w:rPr>
        <w:t xml:space="preserve">מבלי שהספק קיבל הזמנת עבודה חתומה על ידי המורשים להתחייב מטעם המשרד </w:t>
      </w:r>
      <w:r w:rsidRPr="00700BCE">
        <w:rPr>
          <w:rFonts w:ascii="David" w:hAnsi="David"/>
          <w:rtl/>
        </w:rPr>
        <w:t xml:space="preserve">על פי הוראות ההסכם – לא תשולם בעדו תמורה. </w:t>
      </w:r>
    </w:p>
    <w:p w14:paraId="08441854" w14:textId="77777777" w:rsidR="00EE514A" w:rsidRPr="00700BCE" w:rsidRDefault="004504A2" w:rsidP="000E089C">
      <w:pPr>
        <w:numPr>
          <w:ilvl w:val="1"/>
          <w:numId w:val="43"/>
        </w:numPr>
        <w:spacing w:line="360" w:lineRule="auto"/>
        <w:ind w:left="935" w:hanging="575"/>
        <w:jc w:val="both"/>
        <w:rPr>
          <w:rFonts w:ascii="David" w:hAnsi="David"/>
        </w:rPr>
      </w:pPr>
      <w:r w:rsidRPr="00700BCE">
        <w:rPr>
          <w:rFonts w:ascii="David" w:hAnsi="David" w:hint="cs"/>
          <w:rtl/>
        </w:rPr>
        <w:t xml:space="preserve">מעת לעת </w:t>
      </w:r>
      <w:r w:rsidR="00EE514A" w:rsidRPr="00700BCE">
        <w:rPr>
          <w:rFonts w:ascii="David" w:hAnsi="David"/>
          <w:rtl/>
        </w:rPr>
        <w:t xml:space="preserve"> </w:t>
      </w:r>
      <w:r w:rsidR="00EE514A" w:rsidRPr="00700BCE">
        <w:rPr>
          <w:rFonts w:ascii="David" w:hAnsi="David" w:hint="eastAsia"/>
          <w:rtl/>
        </w:rPr>
        <w:t>במהלך</w:t>
      </w:r>
      <w:r w:rsidR="00EE514A" w:rsidRPr="00700BCE">
        <w:rPr>
          <w:rFonts w:ascii="David" w:hAnsi="David"/>
          <w:rtl/>
        </w:rPr>
        <w:t xml:space="preserve"> </w:t>
      </w:r>
      <w:r w:rsidR="00EE514A" w:rsidRPr="00700BCE">
        <w:rPr>
          <w:rFonts w:ascii="David" w:hAnsi="David" w:hint="eastAsia"/>
          <w:rtl/>
        </w:rPr>
        <w:t>תקופת</w:t>
      </w:r>
      <w:r w:rsidR="00EE514A" w:rsidRPr="00700BCE">
        <w:rPr>
          <w:rFonts w:ascii="David" w:hAnsi="David"/>
          <w:rtl/>
        </w:rPr>
        <w:t xml:space="preserve"> </w:t>
      </w:r>
      <w:r w:rsidR="00EE514A" w:rsidRPr="00700BCE">
        <w:rPr>
          <w:rFonts w:ascii="David" w:hAnsi="David" w:hint="eastAsia"/>
          <w:rtl/>
        </w:rPr>
        <w:t>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יעביר</w:t>
      </w:r>
      <w:r w:rsidR="00EE514A" w:rsidRPr="00700BCE">
        <w:rPr>
          <w:rFonts w:ascii="David" w:hAnsi="David"/>
          <w:rtl/>
        </w:rPr>
        <w:t xml:space="preserve">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למשרד</w:t>
      </w:r>
      <w:r w:rsidR="00EE514A" w:rsidRPr="00700BCE">
        <w:rPr>
          <w:rFonts w:ascii="David" w:hAnsi="David"/>
          <w:rtl/>
        </w:rPr>
        <w:t xml:space="preserve"> </w:t>
      </w:r>
      <w:r w:rsidR="00EE514A" w:rsidRPr="00700BCE">
        <w:rPr>
          <w:rFonts w:ascii="David" w:hAnsi="David" w:hint="eastAsia"/>
          <w:rtl/>
        </w:rPr>
        <w:t>חשבון</w:t>
      </w:r>
      <w:r w:rsidR="00EE514A" w:rsidRPr="00700BCE">
        <w:rPr>
          <w:rFonts w:ascii="David" w:hAnsi="David"/>
          <w:rtl/>
        </w:rPr>
        <w:t xml:space="preserve"> </w:t>
      </w:r>
      <w:r w:rsidR="00EE514A" w:rsidRPr="00700BCE">
        <w:rPr>
          <w:rFonts w:ascii="David" w:hAnsi="David" w:hint="eastAsia"/>
          <w:rtl/>
        </w:rPr>
        <w:t>מלווה</w:t>
      </w:r>
      <w:r w:rsidR="00EE514A" w:rsidRPr="00700BCE">
        <w:rPr>
          <w:rFonts w:ascii="David" w:hAnsi="David"/>
          <w:rtl/>
        </w:rPr>
        <w:t xml:space="preserve"> </w:t>
      </w:r>
      <w:r w:rsidR="00EE514A" w:rsidRPr="00700BCE">
        <w:rPr>
          <w:rFonts w:ascii="David" w:hAnsi="David" w:hint="eastAsia"/>
          <w:rtl/>
        </w:rPr>
        <w:t>בדין</w:t>
      </w:r>
      <w:r w:rsidR="00EE514A" w:rsidRPr="00700BCE">
        <w:rPr>
          <w:rFonts w:ascii="David" w:hAnsi="David"/>
          <w:rtl/>
        </w:rPr>
        <w:t xml:space="preserve"> </w:t>
      </w:r>
      <w:r w:rsidR="00EE514A" w:rsidRPr="00700BCE">
        <w:rPr>
          <w:rFonts w:ascii="David" w:hAnsi="David" w:hint="eastAsia"/>
          <w:rtl/>
        </w:rPr>
        <w:t>וחשבון</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אספקת</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EE514A" w:rsidRPr="00700BCE">
        <w:rPr>
          <w:rFonts w:ascii="David" w:hAnsi="David" w:hint="eastAsia"/>
          <w:rtl/>
        </w:rPr>
        <w:t>ידו</w:t>
      </w:r>
      <w:r w:rsidR="00EE514A" w:rsidRPr="00700BCE">
        <w:rPr>
          <w:rFonts w:ascii="David" w:hAnsi="David"/>
          <w:rtl/>
        </w:rPr>
        <w:t xml:space="preserve"> (</w:t>
      </w:r>
      <w:r w:rsidR="00EE514A" w:rsidRPr="00700BCE">
        <w:rPr>
          <w:rFonts w:ascii="David" w:hAnsi="David" w:hint="eastAsia"/>
          <w:rtl/>
        </w:rPr>
        <w:t>להלן</w:t>
      </w:r>
      <w:r w:rsidR="00EE514A" w:rsidRPr="00700BCE">
        <w:rPr>
          <w:rFonts w:ascii="David" w:hAnsi="David"/>
          <w:rtl/>
        </w:rPr>
        <w:t>: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תשלום</w:t>
      </w:r>
      <w:r w:rsidR="00EE514A" w:rsidRPr="00700BCE">
        <w:rPr>
          <w:rFonts w:ascii="David" w:hAnsi="David"/>
          <w:rtl/>
        </w:rPr>
        <w:t xml:space="preserve">"). </w:t>
      </w:r>
      <w:r w:rsidR="00EE514A" w:rsidRPr="00700BCE">
        <w:rPr>
          <w:rFonts w:ascii="David" w:hAnsi="David" w:hint="eastAsia"/>
          <w:rtl/>
        </w:rPr>
        <w:t>בידי</w:t>
      </w:r>
      <w:r w:rsidR="00EE514A" w:rsidRPr="00700BCE">
        <w:rPr>
          <w:rFonts w:ascii="David" w:hAnsi="David"/>
          <w:rtl/>
        </w:rPr>
        <w:t xml:space="preserve"> </w:t>
      </w:r>
      <w:r w:rsidR="00EE514A" w:rsidRPr="00700BCE">
        <w:rPr>
          <w:rFonts w:ascii="David" w:hAnsi="David" w:hint="eastAsia"/>
          <w:rtl/>
        </w:rPr>
        <w:t>המשרד</w:t>
      </w:r>
      <w:r w:rsidR="00EE514A" w:rsidRPr="00700BCE">
        <w:rPr>
          <w:rFonts w:ascii="David" w:hAnsi="David"/>
          <w:rtl/>
        </w:rPr>
        <w:t xml:space="preserve">, </w:t>
      </w:r>
      <w:r w:rsidR="00EE514A" w:rsidRPr="00700BCE">
        <w:rPr>
          <w:rFonts w:ascii="David" w:hAnsi="David" w:hint="eastAsia"/>
          <w:rtl/>
        </w:rPr>
        <w:t>כאמור</w:t>
      </w:r>
      <w:r w:rsidR="00EE514A" w:rsidRPr="00700BCE">
        <w:rPr>
          <w:rFonts w:ascii="David" w:hAnsi="David"/>
          <w:rtl/>
        </w:rPr>
        <w:t xml:space="preserve"> </w:t>
      </w:r>
      <w:r w:rsidR="00EE514A" w:rsidRPr="00700BCE">
        <w:rPr>
          <w:rFonts w:ascii="David" w:hAnsi="David" w:hint="eastAsia"/>
          <w:rtl/>
        </w:rPr>
        <w:t>לעיל</w:t>
      </w:r>
      <w:r w:rsidR="00EE514A" w:rsidRPr="00700BCE">
        <w:rPr>
          <w:rFonts w:ascii="David" w:hAnsi="David"/>
          <w:rtl/>
        </w:rPr>
        <w:t xml:space="preserve">, </w:t>
      </w:r>
      <w:r w:rsidR="00EE514A" w:rsidRPr="00700BCE">
        <w:rPr>
          <w:rFonts w:ascii="David" w:hAnsi="David" w:hint="eastAsia"/>
          <w:rtl/>
        </w:rPr>
        <w:t>לאשר</w:t>
      </w:r>
      <w:r w:rsidR="00EE514A" w:rsidRPr="00700BCE">
        <w:rPr>
          <w:rFonts w:ascii="David" w:hAnsi="David"/>
          <w:rtl/>
        </w:rPr>
        <w:t xml:space="preserve"> </w:t>
      </w:r>
      <w:r w:rsidR="00EE514A" w:rsidRPr="00700BCE">
        <w:rPr>
          <w:rFonts w:ascii="David" w:hAnsi="David" w:hint="eastAsia"/>
          <w:rtl/>
        </w:rPr>
        <w:t>את</w:t>
      </w:r>
      <w:r w:rsidR="00EE514A" w:rsidRPr="00700BCE">
        <w:rPr>
          <w:rFonts w:ascii="David" w:hAnsi="David"/>
          <w:rtl/>
        </w:rPr>
        <w:t xml:space="preserve"> </w:t>
      </w:r>
      <w:r w:rsidR="00EE514A" w:rsidRPr="00700BCE">
        <w:rPr>
          <w:rFonts w:ascii="David" w:hAnsi="David" w:hint="eastAsia"/>
          <w:rtl/>
        </w:rPr>
        <w:t>דרישת</w:t>
      </w:r>
      <w:r w:rsidR="00EE514A" w:rsidRPr="00700BCE">
        <w:rPr>
          <w:rFonts w:ascii="David" w:hAnsi="David"/>
          <w:rtl/>
        </w:rPr>
        <w:t xml:space="preserve"> </w:t>
      </w:r>
      <w:r w:rsidR="00EE514A" w:rsidRPr="00700BCE">
        <w:rPr>
          <w:rFonts w:ascii="David" w:hAnsi="David" w:hint="eastAsia"/>
          <w:rtl/>
        </w:rPr>
        <w:t>התשלום</w:t>
      </w:r>
      <w:r w:rsidR="00EE514A" w:rsidRPr="00700BCE">
        <w:rPr>
          <w:rFonts w:ascii="David" w:hAnsi="David"/>
          <w:rtl/>
        </w:rPr>
        <w:t xml:space="preserve"> </w:t>
      </w:r>
      <w:r w:rsidR="00EE514A" w:rsidRPr="00700BCE">
        <w:rPr>
          <w:rFonts w:ascii="David" w:hAnsi="David" w:hint="eastAsia"/>
          <w:rtl/>
        </w:rPr>
        <w:t>ואת</w:t>
      </w:r>
      <w:r w:rsidR="00EE514A" w:rsidRPr="00700BCE">
        <w:rPr>
          <w:rFonts w:ascii="David" w:hAnsi="David"/>
          <w:rtl/>
        </w:rPr>
        <w:t xml:space="preserve"> </w:t>
      </w:r>
      <w:r w:rsidR="00EE514A" w:rsidRPr="00700BCE">
        <w:rPr>
          <w:rFonts w:ascii="David" w:hAnsi="David" w:hint="eastAsia"/>
          <w:rtl/>
        </w:rPr>
        <w:t>הדין</w:t>
      </w:r>
      <w:r w:rsidR="00EE514A" w:rsidRPr="00700BCE">
        <w:rPr>
          <w:rFonts w:ascii="David" w:hAnsi="David"/>
          <w:rtl/>
        </w:rPr>
        <w:t xml:space="preserve"> </w:t>
      </w:r>
      <w:r w:rsidR="00EE514A" w:rsidRPr="00700BCE">
        <w:rPr>
          <w:rFonts w:ascii="David" w:hAnsi="David" w:hint="eastAsia"/>
          <w:rtl/>
        </w:rPr>
        <w:t>וחשבון</w:t>
      </w:r>
      <w:r w:rsidR="00EE514A" w:rsidRPr="00700BCE">
        <w:rPr>
          <w:rFonts w:ascii="David" w:hAnsi="David"/>
          <w:rtl/>
        </w:rPr>
        <w:t xml:space="preserve"> </w:t>
      </w:r>
      <w:r w:rsidR="00EE514A" w:rsidRPr="00700BCE">
        <w:rPr>
          <w:rFonts w:ascii="David" w:hAnsi="David" w:hint="eastAsia"/>
          <w:rtl/>
        </w:rPr>
        <w:t>במלואן</w:t>
      </w:r>
      <w:r w:rsidR="00EE514A" w:rsidRPr="00700BCE">
        <w:rPr>
          <w:rFonts w:ascii="David" w:hAnsi="David"/>
          <w:rtl/>
        </w:rPr>
        <w:t xml:space="preserve"> </w:t>
      </w:r>
      <w:r w:rsidR="00EE514A" w:rsidRPr="00700BCE">
        <w:rPr>
          <w:rFonts w:ascii="David" w:hAnsi="David" w:hint="eastAsia"/>
          <w:rtl/>
        </w:rPr>
        <w:t>או</w:t>
      </w:r>
      <w:r w:rsidR="00EE514A" w:rsidRPr="00700BCE">
        <w:rPr>
          <w:rFonts w:ascii="David" w:hAnsi="David"/>
          <w:rtl/>
        </w:rPr>
        <w:t xml:space="preserve"> </w:t>
      </w:r>
      <w:r w:rsidR="00EE514A" w:rsidRPr="00700BCE">
        <w:rPr>
          <w:rFonts w:ascii="David" w:hAnsi="David" w:hint="eastAsia"/>
          <w:rtl/>
        </w:rPr>
        <w:t>בחלקן</w:t>
      </w:r>
      <w:r w:rsidR="00EE514A" w:rsidRPr="00700BCE">
        <w:rPr>
          <w:rFonts w:ascii="David" w:hAnsi="David"/>
          <w:rtl/>
        </w:rPr>
        <w:t>.</w:t>
      </w:r>
    </w:p>
    <w:p w14:paraId="37660B49"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lastRenderedPageBreak/>
        <w:t>על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w:t>
      </w:r>
      <w:r w:rsidRPr="00700BCE">
        <w:rPr>
          <w:rFonts w:ascii="David" w:hAnsi="David" w:hint="eastAsia"/>
          <w:rtl/>
        </w:rPr>
        <w:t>שלושים</w:t>
      </w:r>
      <w:r w:rsidRPr="00700BCE">
        <w:rPr>
          <w:rFonts w:ascii="David" w:hAnsi="David"/>
          <w:rtl/>
        </w:rPr>
        <w:t xml:space="preserve">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הדין</w:t>
      </w:r>
      <w:r w:rsidRPr="00700BCE">
        <w:rPr>
          <w:rFonts w:ascii="David" w:hAnsi="David"/>
          <w:rtl/>
        </w:rPr>
        <w:t xml:space="preserve"> </w:t>
      </w:r>
      <w:r w:rsidRPr="00700BCE">
        <w:rPr>
          <w:rFonts w:ascii="David" w:hAnsi="David" w:hint="eastAsia"/>
          <w:rtl/>
        </w:rPr>
        <w:t>וחשבון</w:t>
      </w:r>
      <w:r w:rsidRPr="00700BCE">
        <w:rPr>
          <w:rFonts w:ascii="David" w:hAnsi="David"/>
          <w:rtl/>
        </w:rPr>
        <w:t xml:space="preserve">, </w:t>
      </w:r>
      <w:r w:rsidRPr="00700BCE">
        <w:rPr>
          <w:rFonts w:ascii="David" w:hAnsi="David" w:hint="eastAsia"/>
          <w:rtl/>
        </w:rPr>
        <w:t>איזה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מדרישת</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מקובל</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ולנמק</w:t>
      </w:r>
      <w:r w:rsidRPr="00700BCE">
        <w:rPr>
          <w:rFonts w:ascii="David" w:hAnsi="David"/>
          <w:rtl/>
        </w:rPr>
        <w:t xml:space="preserve"> </w:t>
      </w:r>
      <w:r w:rsidRPr="00700BCE">
        <w:rPr>
          <w:rFonts w:ascii="David" w:hAnsi="David" w:hint="eastAsia"/>
          <w:rtl/>
        </w:rPr>
        <w:t>מדוע</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קיבל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החלקים</w:t>
      </w:r>
      <w:r w:rsidRPr="00700BCE">
        <w:rPr>
          <w:rFonts w:ascii="David" w:hAnsi="David"/>
          <w:rtl/>
        </w:rPr>
        <w:t xml:space="preserve"> </w:t>
      </w:r>
      <w:r w:rsidRPr="00700BCE">
        <w:rPr>
          <w:rFonts w:ascii="David" w:hAnsi="David" w:hint="eastAsia"/>
          <w:rtl/>
        </w:rPr>
        <w:t>שאינם</w:t>
      </w:r>
      <w:r w:rsidRPr="00700BCE">
        <w:rPr>
          <w:rFonts w:ascii="David" w:hAnsi="David"/>
          <w:rtl/>
        </w:rPr>
        <w:t xml:space="preserve"> </w:t>
      </w:r>
      <w:r w:rsidRPr="00700BCE">
        <w:rPr>
          <w:rFonts w:ascii="David" w:hAnsi="David" w:hint="eastAsia"/>
          <w:rtl/>
        </w:rPr>
        <w:t>מקובלים</w:t>
      </w:r>
      <w:r w:rsidRPr="00700BCE">
        <w:rPr>
          <w:rFonts w:ascii="David" w:hAnsi="David"/>
          <w:rtl/>
        </w:rPr>
        <w:t xml:space="preserve"> </w:t>
      </w:r>
      <w:r w:rsidRPr="00700BCE">
        <w:rPr>
          <w:rFonts w:ascii="David" w:hAnsi="David" w:hint="eastAsia"/>
          <w:rtl/>
        </w:rPr>
        <w:t>עליו</w:t>
      </w:r>
      <w:r w:rsidRPr="00700BCE">
        <w:rPr>
          <w:rFonts w:ascii="David" w:hAnsi="David"/>
          <w:rtl/>
        </w:rPr>
        <w:t>.</w:t>
      </w:r>
    </w:p>
    <w:p w14:paraId="60CBAEE8"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להגיש</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דרישת</w:t>
      </w:r>
      <w:r w:rsidRPr="00700BCE">
        <w:rPr>
          <w:rFonts w:ascii="David" w:hAnsi="David"/>
          <w:rtl/>
        </w:rPr>
        <w:t xml:space="preserve"> </w:t>
      </w:r>
      <w:r w:rsidRPr="00700BCE">
        <w:rPr>
          <w:rFonts w:ascii="David" w:hAnsi="David" w:hint="eastAsia"/>
          <w:rtl/>
        </w:rPr>
        <w:t>התשלום</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0101EDC0"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תהיינה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וטענות</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בגלל</w:t>
      </w:r>
      <w:r w:rsidRPr="00700BCE">
        <w:rPr>
          <w:rFonts w:ascii="David" w:hAnsi="David"/>
          <w:rtl/>
        </w:rPr>
        <w:t xml:space="preserve"> </w:t>
      </w:r>
      <w:r w:rsidRPr="00700BCE">
        <w:rPr>
          <w:rFonts w:ascii="David" w:hAnsi="David" w:hint="eastAsia"/>
          <w:rtl/>
        </w:rPr>
        <w:t>עיכובים</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כולה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הימנה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נבעו</w:t>
      </w:r>
      <w:r w:rsidRPr="00700BCE">
        <w:rPr>
          <w:rFonts w:ascii="David" w:hAnsi="David"/>
          <w:rtl/>
        </w:rPr>
        <w:t xml:space="preserve"> </w:t>
      </w:r>
      <w:r w:rsidRPr="00700BCE">
        <w:rPr>
          <w:rFonts w:ascii="David" w:hAnsi="David" w:hint="eastAsia"/>
          <w:rtl/>
        </w:rPr>
        <w:t>מחוסר</w:t>
      </w:r>
      <w:r w:rsidRPr="00700BCE">
        <w:rPr>
          <w:rFonts w:ascii="David" w:hAnsi="David"/>
          <w:rtl/>
        </w:rPr>
        <w:t xml:space="preserve"> </w:t>
      </w:r>
      <w:r w:rsidRPr="00700BCE">
        <w:rPr>
          <w:rFonts w:ascii="David" w:hAnsi="David" w:hint="eastAsia"/>
          <w:rtl/>
        </w:rPr>
        <w:t>פרטים</w:t>
      </w:r>
      <w:r w:rsidRPr="00700BCE">
        <w:rPr>
          <w:rFonts w:ascii="David" w:hAnsi="David"/>
          <w:rtl/>
        </w:rPr>
        <w:t xml:space="preserve"> </w:t>
      </w:r>
      <w:r w:rsidRPr="00700BCE">
        <w:rPr>
          <w:rFonts w:ascii="David" w:hAnsi="David" w:hint="eastAsia"/>
          <w:rtl/>
        </w:rPr>
        <w:t>בדרישת</w:t>
      </w:r>
      <w:r w:rsidRPr="00700BCE">
        <w:rPr>
          <w:rFonts w:ascii="David" w:hAnsi="David"/>
          <w:rtl/>
        </w:rPr>
        <w:t xml:space="preserve"> </w:t>
      </w:r>
      <w:r w:rsidRPr="00700BCE">
        <w:rPr>
          <w:rFonts w:ascii="David" w:hAnsi="David" w:hint="eastAsia"/>
          <w:rtl/>
        </w:rPr>
        <w:t>התשלום</w:t>
      </w:r>
      <w:r w:rsidRPr="00700BCE">
        <w:rPr>
          <w:rFonts w:ascii="David" w:hAnsi="David"/>
          <w:rtl/>
        </w:rPr>
        <w:t>.</w:t>
      </w:r>
    </w:p>
    <w:p w14:paraId="420A8EB4" w14:textId="77777777" w:rsidR="00EE514A" w:rsidRPr="00700BCE" w:rsidRDefault="00EE514A" w:rsidP="000E089C">
      <w:pPr>
        <w:numPr>
          <w:ilvl w:val="1"/>
          <w:numId w:val="43"/>
        </w:numPr>
        <w:spacing w:line="360" w:lineRule="auto"/>
        <w:ind w:left="935" w:hanging="575"/>
        <w:jc w:val="both"/>
        <w:rPr>
          <w:rFonts w:ascii="David" w:hAnsi="David"/>
        </w:rPr>
      </w:pP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המס</w:t>
      </w:r>
      <w:r w:rsidRPr="00700BCE">
        <w:rPr>
          <w:rFonts w:ascii="David" w:hAnsi="David"/>
          <w:rtl/>
        </w:rPr>
        <w:t xml:space="preserve"> </w:t>
      </w:r>
      <w:r w:rsidRPr="00700BCE">
        <w:rPr>
          <w:rFonts w:ascii="David" w:hAnsi="David" w:hint="eastAsia"/>
          <w:rtl/>
        </w:rPr>
        <w:t>המועברת</w:t>
      </w:r>
      <w:r w:rsidRPr="00700BCE">
        <w:rPr>
          <w:rFonts w:ascii="David" w:hAnsi="David"/>
          <w:rtl/>
        </w:rPr>
        <w:t xml:space="preserve"> </w:t>
      </w:r>
      <w:r w:rsidRPr="00700BCE">
        <w:rPr>
          <w:rFonts w:ascii="David" w:hAnsi="David" w:hint="eastAsia"/>
          <w:rtl/>
        </w:rPr>
        <w:t>תיבדק</w:t>
      </w:r>
      <w:r w:rsidRPr="00700BCE">
        <w:rPr>
          <w:rFonts w:ascii="David" w:hAnsi="David"/>
          <w:rtl/>
        </w:rPr>
        <w:t xml:space="preserve"> </w:t>
      </w:r>
      <w:r w:rsidRPr="00700BCE">
        <w:rPr>
          <w:rFonts w:ascii="David" w:hAnsi="David" w:hint="eastAsia"/>
          <w:rtl/>
        </w:rPr>
        <w:t>ובמידה</w:t>
      </w:r>
      <w:r w:rsidRPr="00700BCE">
        <w:rPr>
          <w:rFonts w:ascii="David" w:hAnsi="David"/>
          <w:rtl/>
        </w:rPr>
        <w:t xml:space="preserve"> </w:t>
      </w:r>
      <w:r w:rsidRPr="00700BCE">
        <w:rPr>
          <w:rFonts w:ascii="David" w:hAnsi="David" w:hint="eastAsia"/>
          <w:rtl/>
        </w:rPr>
        <w:t>וימצא</w:t>
      </w:r>
      <w:r w:rsidRPr="00700BCE">
        <w:rPr>
          <w:rFonts w:ascii="David" w:hAnsi="David"/>
          <w:rtl/>
        </w:rPr>
        <w:t xml:space="preserve"> </w:t>
      </w:r>
      <w:r w:rsidRPr="00700BCE">
        <w:rPr>
          <w:rFonts w:ascii="David" w:hAnsi="David" w:hint="eastAsia"/>
          <w:rtl/>
        </w:rPr>
        <w:t>שהתמורה</w:t>
      </w:r>
      <w:r w:rsidRPr="00700BCE">
        <w:rPr>
          <w:rFonts w:ascii="David" w:hAnsi="David"/>
          <w:rtl/>
        </w:rPr>
        <w:t xml:space="preserve"> </w:t>
      </w:r>
      <w:r w:rsidRPr="00700BCE">
        <w:rPr>
          <w:rFonts w:ascii="David" w:hAnsi="David" w:hint="eastAsia"/>
          <w:rtl/>
        </w:rPr>
        <w:t>המבוקשת</w:t>
      </w:r>
      <w:r w:rsidRPr="00700BCE">
        <w:rPr>
          <w:rFonts w:ascii="David" w:hAnsi="David"/>
          <w:rtl/>
        </w:rPr>
        <w:t xml:space="preserve"> </w:t>
      </w:r>
      <w:r w:rsidRPr="00700BCE">
        <w:rPr>
          <w:rFonts w:ascii="David" w:hAnsi="David" w:hint="eastAsia"/>
          <w:rtl/>
        </w:rPr>
        <w:t>תקינה</w:t>
      </w:r>
      <w:r w:rsidRPr="00700BCE">
        <w:rPr>
          <w:rFonts w:ascii="David" w:hAnsi="David"/>
          <w:rtl/>
        </w:rPr>
        <w:t xml:space="preserve"> </w:t>
      </w:r>
      <w:r w:rsidRPr="00700BCE">
        <w:rPr>
          <w:rFonts w:ascii="David" w:hAnsi="David" w:hint="eastAsia"/>
          <w:rtl/>
        </w:rPr>
        <w:t>ומוסכמת</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בגינה</w:t>
      </w:r>
      <w:r w:rsidRPr="00700BCE">
        <w:rPr>
          <w:rFonts w:ascii="David" w:hAnsi="David"/>
          <w:rtl/>
        </w:rPr>
        <w:t xml:space="preserve"> </w:t>
      </w:r>
      <w:r w:rsidRPr="00700BCE">
        <w:rPr>
          <w:rFonts w:ascii="David" w:hAnsi="David" w:hint="eastAsia"/>
          <w:rtl/>
        </w:rPr>
        <w:t>תועבר</w:t>
      </w:r>
      <w:r w:rsidRPr="00700BCE">
        <w:rPr>
          <w:rFonts w:ascii="David" w:hAnsi="David"/>
          <w:rtl/>
        </w:rPr>
        <w:t xml:space="preserve"> </w:t>
      </w:r>
      <w:r w:rsidRPr="00700BCE">
        <w:rPr>
          <w:rFonts w:ascii="David" w:hAnsi="David" w:hint="eastAsia"/>
          <w:rtl/>
        </w:rPr>
        <w:t>לזוכה</w:t>
      </w:r>
      <w:r w:rsidRPr="00700BCE">
        <w:rPr>
          <w:rFonts w:ascii="David" w:hAnsi="David"/>
          <w:rtl/>
        </w:rPr>
        <w:t xml:space="preserve"> </w:t>
      </w:r>
      <w:r w:rsidR="0085366E" w:rsidRPr="00700BCE">
        <w:rPr>
          <w:rFonts w:ascii="David" w:hAnsi="David" w:hint="cs"/>
          <w:rtl/>
        </w:rPr>
        <w:t>בהתאם להוראות התכ"מ</w:t>
      </w:r>
      <w:r w:rsidR="0085366E"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תוחזר</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המס</w:t>
      </w:r>
      <w:r w:rsidRPr="00700BCE">
        <w:rPr>
          <w:rFonts w:ascii="David" w:hAnsi="David"/>
          <w:rtl/>
        </w:rPr>
        <w:t xml:space="preserve"> </w:t>
      </w:r>
      <w:r w:rsidRPr="00700BCE">
        <w:rPr>
          <w:rFonts w:ascii="David" w:hAnsi="David" w:hint="eastAsia"/>
          <w:rtl/>
        </w:rPr>
        <w:t>והזוכה</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להמציא</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מתוקנת</w:t>
      </w:r>
      <w:r w:rsidRPr="00700BCE">
        <w:rPr>
          <w:rFonts w:ascii="David" w:hAnsi="David"/>
          <w:rtl/>
        </w:rPr>
        <w:t>.</w:t>
      </w:r>
    </w:p>
    <w:p w14:paraId="2A1172D3" w14:textId="77777777" w:rsidR="00EE514A" w:rsidRPr="00700BCE" w:rsidRDefault="00EE514A" w:rsidP="000E089C">
      <w:pPr>
        <w:numPr>
          <w:ilvl w:val="1"/>
          <w:numId w:val="43"/>
        </w:numPr>
        <w:spacing w:line="360" w:lineRule="auto"/>
        <w:ind w:left="935" w:hanging="575"/>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ביתר</w:t>
      </w:r>
      <w:r w:rsidRPr="00700BCE">
        <w:rPr>
          <w:rFonts w:ascii="David" w:hAnsi="David"/>
          <w:rtl/>
        </w:rPr>
        <w:t xml:space="preserve"> </w:t>
      </w:r>
      <w:r w:rsidRPr="00700BCE">
        <w:rPr>
          <w:rFonts w:ascii="David" w:hAnsi="David" w:hint="eastAsia"/>
          <w:rtl/>
        </w:rPr>
        <w:t>שקיבל</w:t>
      </w:r>
      <w:r w:rsidRPr="00700BCE">
        <w:rPr>
          <w:rFonts w:ascii="David" w:hAnsi="David"/>
          <w:rtl/>
        </w:rPr>
        <w:t xml:space="preserve"> </w:t>
      </w:r>
      <w:r w:rsidRPr="00700BCE">
        <w:rPr>
          <w:rFonts w:ascii="David" w:hAnsi="David" w:hint="eastAsia"/>
          <w:rtl/>
        </w:rPr>
        <w:t>מהמשרד</w:t>
      </w:r>
      <w:r w:rsidRPr="00700BCE">
        <w:rPr>
          <w:rFonts w:ascii="David" w:hAnsi="David"/>
          <w:rtl/>
        </w:rPr>
        <w:t xml:space="preserve"> </w:t>
      </w:r>
      <w:r w:rsidRPr="00700BCE">
        <w:rPr>
          <w:rFonts w:ascii="David" w:hAnsi="David" w:hint="eastAsia"/>
          <w:rtl/>
        </w:rPr>
        <w:t>בערכו</w:t>
      </w:r>
      <w:r w:rsidRPr="00700BCE">
        <w:rPr>
          <w:rFonts w:ascii="David" w:hAnsi="David"/>
          <w:rtl/>
        </w:rPr>
        <w:t xml:space="preserve"> </w:t>
      </w:r>
      <w:r w:rsidRPr="00700BCE">
        <w:rPr>
          <w:rFonts w:ascii="David" w:hAnsi="David" w:hint="eastAsia"/>
          <w:rtl/>
        </w:rPr>
        <w:t>הריאלי</w:t>
      </w:r>
      <w:r w:rsidRPr="00700BCE">
        <w:rPr>
          <w:rFonts w:ascii="David" w:hAnsi="David"/>
          <w:rtl/>
        </w:rPr>
        <w:t>.</w:t>
      </w:r>
    </w:p>
    <w:p w14:paraId="7A6EC903" w14:textId="77777777" w:rsidR="00EE514A" w:rsidRPr="00700BCE" w:rsidRDefault="00EE514A" w:rsidP="00EE514A">
      <w:pPr>
        <w:spacing w:line="360" w:lineRule="auto"/>
        <w:ind w:left="720" w:hanging="720"/>
        <w:jc w:val="both"/>
        <w:rPr>
          <w:rFonts w:ascii="David" w:hAnsi="David"/>
          <w:b/>
          <w:bCs/>
          <w:rtl/>
        </w:rPr>
      </w:pPr>
    </w:p>
    <w:p w14:paraId="0722796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b w:val="0"/>
          <w:bCs w:val="0"/>
          <w:sz w:val="24"/>
          <w:szCs w:val="24"/>
          <w:rtl/>
        </w:rPr>
      </w:pPr>
      <w:bookmarkStart w:id="96" w:name="_Ref491786737"/>
      <w:r w:rsidRPr="00700BCE">
        <w:rPr>
          <w:rFonts w:ascii="David" w:hAnsi="David" w:hint="eastAsia"/>
          <w:sz w:val="24"/>
          <w:szCs w:val="24"/>
          <w:rtl/>
        </w:rPr>
        <w:t>הצמדה</w:t>
      </w:r>
      <w:bookmarkEnd w:id="96"/>
      <w:r w:rsidRPr="00700BCE">
        <w:rPr>
          <w:rFonts w:ascii="David" w:hAnsi="David"/>
          <w:sz w:val="24"/>
          <w:szCs w:val="24"/>
          <w:rtl/>
        </w:rPr>
        <w:t xml:space="preserve"> </w:t>
      </w:r>
    </w:p>
    <w:p w14:paraId="5098C521" w14:textId="77777777" w:rsidR="00EE514A" w:rsidRPr="00700BCE" w:rsidRDefault="00EE514A" w:rsidP="000E089C">
      <w:pPr>
        <w:numPr>
          <w:ilvl w:val="1"/>
          <w:numId w:val="43"/>
        </w:numPr>
        <w:tabs>
          <w:tab w:val="left" w:pos="941"/>
        </w:tabs>
        <w:spacing w:line="360" w:lineRule="auto"/>
        <w:jc w:val="both"/>
        <w:rPr>
          <w:rFonts w:ascii="David" w:hAnsi="David"/>
          <w:b/>
          <w:bCs/>
        </w:rPr>
      </w:pPr>
      <w:r w:rsidRPr="00700BCE">
        <w:rPr>
          <w:rFonts w:ascii="David" w:hAnsi="David" w:hint="eastAsia"/>
          <w:rtl/>
        </w:rPr>
        <w:t>תנאי</w:t>
      </w:r>
      <w:r w:rsidRPr="00700BCE">
        <w:rPr>
          <w:rFonts w:ascii="David" w:hAnsi="David"/>
          <w:rtl/>
        </w:rPr>
        <w:t xml:space="preserve"> </w:t>
      </w:r>
      <w:r w:rsidRPr="00700BCE">
        <w:rPr>
          <w:rFonts w:ascii="David" w:hAnsi="David" w:hint="eastAsia"/>
          <w:rtl/>
        </w:rPr>
        <w:t>ההצמדה</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להוראת</w:t>
      </w:r>
      <w:r w:rsidRPr="00700BCE">
        <w:rPr>
          <w:rFonts w:ascii="David" w:hAnsi="David"/>
          <w:rtl/>
        </w:rPr>
        <w:t xml:space="preserve"> </w:t>
      </w:r>
      <w:r w:rsidRPr="00700BCE">
        <w:rPr>
          <w:rFonts w:ascii="David" w:hAnsi="David" w:hint="eastAsia"/>
          <w:rtl/>
        </w:rPr>
        <w:t>התכ</w:t>
      </w:r>
      <w:r w:rsidRPr="00700BCE">
        <w:rPr>
          <w:rFonts w:ascii="David" w:hAnsi="David"/>
          <w:rtl/>
        </w:rPr>
        <w:t xml:space="preserve">"מ </w:t>
      </w:r>
      <w:r w:rsidR="006A6661" w:rsidRPr="00700BCE">
        <w:rPr>
          <w:rFonts w:ascii="David" w:hAnsi="David" w:hint="cs"/>
          <w:rtl/>
        </w:rPr>
        <w:t xml:space="preserve"> </w:t>
      </w:r>
      <w:r w:rsidRPr="00700BCE">
        <w:rPr>
          <w:rFonts w:ascii="David" w:hAnsi="David"/>
          <w:rtl/>
        </w:rPr>
        <w:t>7.</w:t>
      </w:r>
      <w:r w:rsidR="0085366E" w:rsidRPr="00700BCE">
        <w:rPr>
          <w:rFonts w:ascii="David" w:hAnsi="David" w:hint="cs"/>
          <w:rtl/>
        </w:rPr>
        <w:t>5</w:t>
      </w:r>
      <w:r w:rsidRPr="00700BCE">
        <w:rPr>
          <w:rFonts w:ascii="David" w:hAnsi="David"/>
          <w:rtl/>
        </w:rPr>
        <w:t>.2– כללי הצמדה כדלקמן</w:t>
      </w:r>
      <w:r w:rsidR="006A6661" w:rsidRPr="00700BCE">
        <w:rPr>
          <w:rFonts w:ascii="David" w:hAnsi="David" w:hint="cs"/>
          <w:rtl/>
        </w:rPr>
        <w:t xml:space="preserve"> </w:t>
      </w:r>
    </w:p>
    <w:p w14:paraId="0FCF52DD"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bookmarkStart w:id="97" w:name="_Ref464634068"/>
      <w:r w:rsidRPr="00700BCE">
        <w:rPr>
          <w:rFonts w:ascii="David" w:hAnsi="David"/>
          <w:b w:val="0"/>
          <w:bCs w:val="0"/>
          <w:sz w:val="24"/>
          <w:szCs w:val="24"/>
          <w:rtl/>
        </w:rPr>
        <w:t>הגדרות בנושא הצמדה</w:t>
      </w:r>
    </w:p>
    <w:p w14:paraId="1FAAB3E4" w14:textId="77777777" w:rsidR="0085366E" w:rsidRPr="00700BCE" w:rsidRDefault="0085366E" w:rsidP="00296263">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תאריך הבסיס – המועד האחרון להגשת הצעות במכרז </w:t>
      </w:r>
    </w:p>
    <w:p w14:paraId="72C3EFDE" w14:textId="77777777" w:rsidR="0085366E" w:rsidRPr="00700BCE" w:rsidRDefault="0085366E" w:rsidP="00296263">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תאריך התחלת הצמדה – המועד שממנו והלאה מחושבת ההצמדה - ככלל, 18 חודש מתאריך הבסיס, למעט האמור בסעיף </w:t>
      </w:r>
      <w:r w:rsidRPr="00700BCE">
        <w:rPr>
          <w:rFonts w:ascii="David" w:hAnsi="David"/>
          <w:b w:val="0"/>
          <w:bCs w:val="0"/>
          <w:sz w:val="24"/>
          <w:szCs w:val="24"/>
          <w:rtl/>
        </w:rPr>
        <w:fldChar w:fldCharType="begin"/>
      </w:r>
      <w:r w:rsidRPr="00700BCE">
        <w:rPr>
          <w:rFonts w:ascii="David" w:hAnsi="David"/>
          <w:b w:val="0"/>
          <w:bCs w:val="0"/>
          <w:sz w:val="24"/>
          <w:szCs w:val="24"/>
          <w:rtl/>
        </w:rPr>
        <w:instrText xml:space="preserve"> </w:instrText>
      </w:r>
      <w:r w:rsidRPr="00700BCE">
        <w:rPr>
          <w:rFonts w:ascii="David" w:hAnsi="David"/>
          <w:b w:val="0"/>
          <w:bCs w:val="0"/>
          <w:sz w:val="24"/>
          <w:szCs w:val="24"/>
        </w:rPr>
        <w:instrText xml:space="preserve">REF </w:instrText>
      </w:r>
      <w:r w:rsidRPr="00700BCE">
        <w:rPr>
          <w:rFonts w:ascii="David" w:hAnsi="David"/>
          <w:b w:val="0"/>
          <w:bCs w:val="0"/>
          <w:sz w:val="24"/>
          <w:szCs w:val="24"/>
          <w:rtl/>
        </w:rPr>
        <w:instrText>_</w:instrText>
      </w:r>
      <w:r w:rsidRPr="00700BCE">
        <w:rPr>
          <w:rFonts w:ascii="David" w:hAnsi="David"/>
          <w:b w:val="0"/>
          <w:bCs w:val="0"/>
          <w:sz w:val="24"/>
          <w:szCs w:val="24"/>
        </w:rPr>
        <w:instrText>Ref511052543 \r \h</w:instrText>
      </w:r>
      <w:r w:rsidRPr="00700BCE">
        <w:rPr>
          <w:rFonts w:ascii="David" w:hAnsi="David"/>
          <w:b w:val="0"/>
          <w:bCs w:val="0"/>
          <w:sz w:val="24"/>
          <w:szCs w:val="24"/>
          <w:rtl/>
        </w:rPr>
        <w:instrText xml:space="preserve">  \* </w:instrText>
      </w:r>
      <w:r w:rsidRPr="00700BCE">
        <w:rPr>
          <w:rFonts w:ascii="David" w:hAnsi="David"/>
          <w:b w:val="0"/>
          <w:bCs w:val="0"/>
          <w:sz w:val="24"/>
          <w:szCs w:val="24"/>
        </w:rPr>
        <w:instrText>MERGEFORMAT</w:instrText>
      </w:r>
      <w:r w:rsidRPr="00700BCE">
        <w:rPr>
          <w:rFonts w:ascii="David" w:hAnsi="David"/>
          <w:b w:val="0"/>
          <w:bCs w:val="0"/>
          <w:sz w:val="24"/>
          <w:szCs w:val="24"/>
          <w:rtl/>
        </w:rPr>
        <w:instrText xml:space="preserve"> </w:instrText>
      </w:r>
      <w:r w:rsidRPr="00700BCE">
        <w:rPr>
          <w:rFonts w:ascii="David" w:hAnsi="David"/>
          <w:b w:val="0"/>
          <w:bCs w:val="0"/>
          <w:sz w:val="24"/>
          <w:szCs w:val="24"/>
          <w:rtl/>
        </w:rPr>
      </w:r>
      <w:r w:rsidRPr="00700BCE">
        <w:rPr>
          <w:rFonts w:ascii="David" w:hAnsi="David"/>
          <w:b w:val="0"/>
          <w:bCs w:val="0"/>
          <w:sz w:val="24"/>
          <w:szCs w:val="24"/>
          <w:rtl/>
        </w:rPr>
        <w:fldChar w:fldCharType="separate"/>
      </w:r>
      <w:r w:rsidR="00115AC7" w:rsidRPr="00700BCE">
        <w:rPr>
          <w:rFonts w:ascii="David" w:hAnsi="David"/>
          <w:b w:val="0"/>
          <w:bCs w:val="0"/>
          <w:sz w:val="24"/>
          <w:szCs w:val="24"/>
          <w:cs/>
        </w:rPr>
        <w:t>‎</w:t>
      </w:r>
      <w:r w:rsidR="00115AC7" w:rsidRPr="00700BCE">
        <w:rPr>
          <w:rFonts w:ascii="David" w:hAnsi="David"/>
          <w:b w:val="0"/>
          <w:bCs w:val="0"/>
          <w:sz w:val="24"/>
          <w:szCs w:val="24"/>
        </w:rPr>
        <w:t>13.1.4.1</w:t>
      </w:r>
      <w:r w:rsidRPr="00700BCE">
        <w:rPr>
          <w:rFonts w:ascii="David" w:hAnsi="David"/>
          <w:b w:val="0"/>
          <w:bCs w:val="0"/>
          <w:sz w:val="24"/>
          <w:szCs w:val="24"/>
          <w:rtl/>
        </w:rPr>
        <w:fldChar w:fldCharType="end"/>
      </w:r>
      <w:r w:rsidRPr="00700BCE">
        <w:rPr>
          <w:rFonts w:ascii="David" w:hAnsi="David"/>
          <w:b w:val="0"/>
          <w:bCs w:val="0"/>
          <w:sz w:val="24"/>
          <w:szCs w:val="24"/>
          <w:rtl/>
        </w:rPr>
        <w:t xml:space="preserve">) – </w:t>
      </w:r>
    </w:p>
    <w:p w14:paraId="61D600C5"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מדד התחלתי – המדד הידוע בתאריך התחלת ההצמדה</w:t>
      </w:r>
    </w:p>
    <w:p w14:paraId="69E87FC6"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המדד הקובע – המדד האחרון הידוע ביום מועד ביצוע ההצמדה. </w:t>
      </w:r>
    </w:p>
    <w:p w14:paraId="177AB296"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הצמדה שלילית – הצמדה המבוצעת כאשר המדד או הרכב המדדים הקובע ירד אל מתחת לשיעור המדד ההתחלתי.</w:t>
      </w:r>
    </w:p>
    <w:p w14:paraId="5921EE4C" w14:textId="77777777" w:rsidR="0085366E" w:rsidRPr="00700BCE" w:rsidRDefault="00385C55"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hint="cs"/>
          <w:b w:val="0"/>
          <w:bCs w:val="0"/>
          <w:sz w:val="24"/>
          <w:szCs w:val="24"/>
          <w:rtl/>
        </w:rPr>
        <w:t xml:space="preserve">ההוראה - </w:t>
      </w:r>
      <w:r w:rsidR="007B1F06" w:rsidRPr="00700BCE">
        <w:rPr>
          <w:rFonts w:ascii="David" w:hAnsi="David"/>
          <w:b w:val="0"/>
          <w:bCs w:val="0"/>
          <w:sz w:val="24"/>
          <w:szCs w:val="24"/>
          <w:rtl/>
        </w:rPr>
        <w:t xml:space="preserve">בהוראת החשכ"ל ה.13.9.0.7.1 </w:t>
      </w:r>
      <w:r w:rsidR="007B1F06" w:rsidRPr="00700BCE">
        <w:rPr>
          <w:rFonts w:ascii="David" w:hAnsi="David" w:hint="cs"/>
          <w:b w:val="0"/>
          <w:bCs w:val="0"/>
          <w:sz w:val="24"/>
          <w:szCs w:val="24"/>
          <w:rtl/>
        </w:rPr>
        <w:t xml:space="preserve">- </w:t>
      </w:r>
      <w:r w:rsidR="007B1F06" w:rsidRPr="00700BCE">
        <w:rPr>
          <w:rFonts w:ascii="David" w:hAnsi="David"/>
          <w:b w:val="0"/>
          <w:bCs w:val="0"/>
          <w:sz w:val="24"/>
          <w:szCs w:val="24"/>
          <w:rtl/>
        </w:rPr>
        <w:t>תעריפי תשלום לרופאים</w:t>
      </w:r>
      <w:r w:rsidR="007B1F06" w:rsidRPr="00700BCE">
        <w:rPr>
          <w:rFonts w:ascii="David" w:hAnsi="David" w:hint="cs"/>
          <w:b w:val="0"/>
          <w:bCs w:val="0"/>
          <w:sz w:val="24"/>
          <w:szCs w:val="24"/>
          <w:rtl/>
        </w:rPr>
        <w:t xml:space="preserve">. </w:t>
      </w:r>
    </w:p>
    <w:p w14:paraId="05BFB03B"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r w:rsidRPr="00700BCE">
        <w:rPr>
          <w:rFonts w:ascii="David" w:hAnsi="David"/>
          <w:b w:val="0"/>
          <w:bCs w:val="0"/>
          <w:sz w:val="24"/>
          <w:szCs w:val="24"/>
          <w:rtl/>
        </w:rPr>
        <w:t xml:space="preserve">עקרונות ביצוע הצמדה </w:t>
      </w:r>
    </w:p>
    <w:p w14:paraId="25D87A03"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המחירים יוצמדו לשינויים </w:t>
      </w:r>
      <w:r w:rsidR="007B1F06" w:rsidRPr="00700BCE">
        <w:rPr>
          <w:rFonts w:ascii="David" w:hAnsi="David" w:hint="cs"/>
          <w:b w:val="0"/>
          <w:bCs w:val="0"/>
          <w:sz w:val="24"/>
          <w:szCs w:val="24"/>
          <w:rtl/>
        </w:rPr>
        <w:t>בהוראה</w:t>
      </w:r>
      <w:r w:rsidR="007B1F06" w:rsidRPr="00700BCE">
        <w:rPr>
          <w:rFonts w:ascii="David" w:hAnsi="David"/>
          <w:b w:val="0"/>
          <w:bCs w:val="0"/>
          <w:sz w:val="24"/>
          <w:szCs w:val="24"/>
          <w:rtl/>
        </w:rPr>
        <w:t xml:space="preserve"> </w:t>
      </w:r>
      <w:r w:rsidRPr="00700BCE">
        <w:rPr>
          <w:rFonts w:ascii="David" w:hAnsi="David"/>
          <w:b w:val="0"/>
          <w:bCs w:val="0"/>
          <w:sz w:val="24"/>
          <w:szCs w:val="24"/>
          <w:rtl/>
        </w:rPr>
        <w:t>(להלן: "ה</w:t>
      </w:r>
      <w:r w:rsidR="007B1F06" w:rsidRPr="00700BCE">
        <w:rPr>
          <w:rFonts w:ascii="David" w:hAnsi="David" w:hint="cs"/>
          <w:b w:val="0"/>
          <w:bCs w:val="0"/>
          <w:sz w:val="24"/>
          <w:szCs w:val="24"/>
          <w:rtl/>
        </w:rPr>
        <w:t>הוראה</w:t>
      </w:r>
      <w:r w:rsidRPr="00700BCE">
        <w:rPr>
          <w:rFonts w:ascii="David" w:hAnsi="David"/>
          <w:b w:val="0"/>
          <w:bCs w:val="0"/>
          <w:sz w:val="24"/>
          <w:szCs w:val="24"/>
          <w:rtl/>
        </w:rPr>
        <w:t xml:space="preserve">"). </w:t>
      </w:r>
    </w:p>
    <w:p w14:paraId="7CCD8FDD"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סכום ההצמדה שיחושב יתווסף (או יופחת, אם חלה ירידה במדד הרלוונטי) לתעריפים שנקבעו בהתקשרות.</w:t>
      </w:r>
    </w:p>
    <w:p w14:paraId="75151C20"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 xml:space="preserve">ביצוע ההצמדה יהיה </w:t>
      </w:r>
      <w:r w:rsidR="00CC03C2" w:rsidRPr="00700BCE">
        <w:rPr>
          <w:rFonts w:ascii="David" w:hAnsi="David" w:hint="eastAsia"/>
          <w:b w:val="0"/>
          <w:bCs w:val="0"/>
          <w:sz w:val="24"/>
          <w:szCs w:val="24"/>
          <w:rtl/>
        </w:rPr>
        <w:t>ב</w:t>
      </w:r>
      <w:r w:rsidRPr="00700BCE">
        <w:rPr>
          <w:rFonts w:ascii="David" w:hAnsi="David"/>
          <w:b w:val="0"/>
          <w:bCs w:val="0"/>
          <w:sz w:val="24"/>
          <w:szCs w:val="24"/>
          <w:rtl/>
        </w:rPr>
        <w:t>מועד קבלת החשבונית במשרד</w:t>
      </w:r>
      <w:r w:rsidR="00CC03C2" w:rsidRPr="00700BCE">
        <w:rPr>
          <w:rFonts w:ascii="David" w:hAnsi="David"/>
          <w:b w:val="0"/>
          <w:bCs w:val="0"/>
          <w:sz w:val="24"/>
          <w:szCs w:val="24"/>
          <w:rtl/>
        </w:rPr>
        <w:t>.</w:t>
      </w:r>
      <w:r w:rsidRPr="00700BCE">
        <w:rPr>
          <w:rFonts w:ascii="David" w:hAnsi="David"/>
          <w:b w:val="0"/>
          <w:bCs w:val="0"/>
          <w:sz w:val="24"/>
          <w:szCs w:val="24"/>
          <w:rtl/>
        </w:rPr>
        <w:t xml:space="preserve"> </w:t>
      </w:r>
    </w:p>
    <w:p w14:paraId="45E4E7CB" w14:textId="77777777" w:rsidR="0085366E" w:rsidRPr="00700BCE" w:rsidRDefault="0085366E" w:rsidP="000E089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b w:val="0"/>
          <w:bCs w:val="0"/>
          <w:sz w:val="24"/>
          <w:szCs w:val="24"/>
          <w:rtl/>
        </w:rPr>
      </w:pPr>
      <w:r w:rsidRPr="00700BCE">
        <w:rPr>
          <w:rFonts w:ascii="David" w:hAnsi="David"/>
          <w:b w:val="0"/>
          <w:bCs w:val="0"/>
          <w:sz w:val="24"/>
          <w:szCs w:val="24"/>
          <w:rtl/>
        </w:rPr>
        <w:t>ביצוע הצמדה יהיה גם במקרים שבהם מדובר בהצמדה שלילית.</w:t>
      </w:r>
    </w:p>
    <w:p w14:paraId="799D2D6F" w14:textId="77777777" w:rsidR="0085366E" w:rsidRPr="00700BCE" w:rsidRDefault="0085366E" w:rsidP="000E089C">
      <w:pPr>
        <w:pStyle w:val="33"/>
        <w:keepNext w:val="0"/>
        <w:widowControl/>
        <w:numPr>
          <w:ilvl w:val="2"/>
          <w:numId w:val="96"/>
        </w:numPr>
        <w:tabs>
          <w:tab w:val="clear" w:pos="186"/>
          <w:tab w:val="clear" w:pos="2171"/>
          <w:tab w:val="clear" w:pos="5472"/>
        </w:tabs>
        <w:spacing w:after="120" w:line="360" w:lineRule="auto"/>
        <w:rPr>
          <w:rFonts w:ascii="David" w:hAnsi="David"/>
          <w:b w:val="0"/>
          <w:bCs w:val="0"/>
          <w:sz w:val="24"/>
          <w:szCs w:val="24"/>
          <w:rtl/>
        </w:rPr>
      </w:pPr>
      <w:r w:rsidRPr="00700BCE">
        <w:rPr>
          <w:rFonts w:ascii="David" w:hAnsi="David"/>
          <w:b w:val="0"/>
          <w:bCs w:val="0"/>
          <w:sz w:val="24"/>
          <w:szCs w:val="24"/>
          <w:rtl/>
        </w:rPr>
        <w:t>מנגנון ביצוע הצמדה</w:t>
      </w:r>
    </w:p>
    <w:p w14:paraId="1DE50199" w14:textId="77777777" w:rsidR="007B1F06" w:rsidRPr="00700BCE" w:rsidRDefault="007B1F06" w:rsidP="00AF7B1C">
      <w:pPr>
        <w:pStyle w:val="33"/>
        <w:keepNext w:val="0"/>
        <w:widowControl/>
        <w:numPr>
          <w:ilvl w:val="3"/>
          <w:numId w:val="96"/>
        </w:numPr>
        <w:tabs>
          <w:tab w:val="clear" w:pos="186"/>
          <w:tab w:val="clear" w:pos="2171"/>
          <w:tab w:val="clear" w:pos="5472"/>
        </w:tabs>
        <w:spacing w:after="120" w:line="360" w:lineRule="auto"/>
        <w:ind w:left="2352" w:hanging="850"/>
        <w:jc w:val="both"/>
        <w:rPr>
          <w:rFonts w:ascii="David" w:hAnsi="David"/>
        </w:rPr>
      </w:pPr>
      <w:bookmarkStart w:id="98" w:name="_Ref511052543"/>
      <w:r w:rsidRPr="00700BCE">
        <w:rPr>
          <w:rFonts w:ascii="David" w:hAnsi="David"/>
          <w:b w:val="0"/>
          <w:bCs w:val="0"/>
          <w:sz w:val="24"/>
          <w:szCs w:val="24"/>
          <w:rtl/>
        </w:rPr>
        <w:t>בכל מקרה של שינוי בהורא</w:t>
      </w:r>
      <w:r w:rsidRPr="00700BCE">
        <w:rPr>
          <w:rFonts w:ascii="David" w:hAnsi="David" w:hint="cs"/>
          <w:b w:val="0"/>
          <w:bCs w:val="0"/>
          <w:sz w:val="24"/>
          <w:szCs w:val="24"/>
          <w:rtl/>
        </w:rPr>
        <w:t>ה</w:t>
      </w:r>
      <w:r w:rsidRPr="00700BCE">
        <w:rPr>
          <w:rFonts w:ascii="David" w:hAnsi="David"/>
          <w:b w:val="0"/>
          <w:bCs w:val="0"/>
          <w:sz w:val="24"/>
          <w:szCs w:val="24"/>
          <w:rtl/>
        </w:rPr>
        <w:t xml:space="preserve"> יבוצע העדכון מיידית</w:t>
      </w:r>
      <w:r w:rsidRPr="00700BCE">
        <w:rPr>
          <w:rFonts w:ascii="David" w:hAnsi="David" w:hint="cs"/>
          <w:b w:val="0"/>
          <w:bCs w:val="0"/>
          <w:sz w:val="24"/>
          <w:szCs w:val="24"/>
          <w:rtl/>
        </w:rPr>
        <w:t xml:space="preserve"> כך שהתעריף יעודכן על פי המחירים העדכניים המופיעים בהוראה בניכוי ההנחה שהוצעה על ידי הספק</w:t>
      </w:r>
      <w:r w:rsidRPr="00700BCE">
        <w:rPr>
          <w:rFonts w:ascii="David" w:hAnsi="David"/>
          <w:b w:val="0"/>
          <w:bCs w:val="0"/>
          <w:sz w:val="24"/>
          <w:szCs w:val="24"/>
          <w:rtl/>
        </w:rPr>
        <w:t>.</w:t>
      </w:r>
    </w:p>
    <w:bookmarkEnd w:id="97"/>
    <w:bookmarkEnd w:id="98"/>
    <w:p w14:paraId="757B113D" w14:textId="77777777" w:rsidR="00C11863" w:rsidRPr="00700BCE" w:rsidRDefault="00C11863" w:rsidP="00C11863">
      <w:pPr>
        <w:spacing w:line="360" w:lineRule="auto"/>
        <w:ind w:left="1699"/>
        <w:jc w:val="both"/>
        <w:rPr>
          <w:rFonts w:ascii="David" w:hAnsi="David"/>
          <w:rtl/>
        </w:rPr>
      </w:pPr>
    </w:p>
    <w:p w14:paraId="0D513604"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קיזוז</w:t>
      </w:r>
      <w:r w:rsidRPr="00700BCE">
        <w:rPr>
          <w:rFonts w:ascii="David" w:hAnsi="David"/>
          <w:sz w:val="24"/>
          <w:szCs w:val="24"/>
          <w:rtl/>
        </w:rPr>
        <w:t xml:space="preserve"> ועכבון </w:t>
      </w:r>
    </w:p>
    <w:p w14:paraId="7F91FDCF"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לגרוע מהאמור, מוצהר ומוסכם כי למשרד </w:t>
      </w:r>
      <w:r w:rsidR="00552C7F" w:rsidRPr="00700BCE">
        <w:rPr>
          <w:rFonts w:ascii="David" w:hAnsi="David" w:hint="cs"/>
          <w:rtl/>
        </w:rPr>
        <w:t xml:space="preserve">קיימת </w:t>
      </w:r>
      <w:r w:rsidRPr="00700BCE">
        <w:rPr>
          <w:rFonts w:ascii="David" w:hAnsi="David"/>
          <w:rtl/>
        </w:rPr>
        <w:t xml:space="preserve">הזכות לקזז מכל תמורה כספית לה זכאי נותן השירותים על פי הסכם זה, כל חוב, הוצאה או תשלום שנעשו על ידי </w:t>
      </w:r>
      <w:r w:rsidR="00552C7F" w:rsidRPr="00700BCE">
        <w:rPr>
          <w:rFonts w:ascii="David" w:hAnsi="David"/>
          <w:rtl/>
        </w:rPr>
        <w:t>המ</w:t>
      </w:r>
      <w:r w:rsidR="00552C7F" w:rsidRPr="00700BCE">
        <w:rPr>
          <w:rFonts w:ascii="David" w:hAnsi="David" w:hint="cs"/>
          <w:rtl/>
        </w:rPr>
        <w:t>שרד</w:t>
      </w:r>
      <w:r w:rsidR="00552C7F" w:rsidRPr="00700BCE">
        <w:rPr>
          <w:rFonts w:ascii="David" w:hAnsi="David"/>
          <w:rtl/>
        </w:rPr>
        <w:t xml:space="preserve"> </w:t>
      </w:r>
      <w:r w:rsidRPr="00700BCE">
        <w:rPr>
          <w:rFonts w:ascii="David" w:hAnsi="David"/>
          <w:rtl/>
        </w:rPr>
        <w:t xml:space="preserve">או שהיא נדרשת לבצעם והם מוטלים על פי הסכם זה על נותן השירותים, לרבות כל פיצוי המגיע לה על פי הסכם זה. </w:t>
      </w:r>
    </w:p>
    <w:p w14:paraId="1EC2DD8C"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על</w:t>
      </w:r>
      <w:r w:rsidRPr="00700BCE">
        <w:rPr>
          <w:rFonts w:ascii="David" w:hAnsi="David"/>
          <w:rtl/>
        </w:rPr>
        <w:t xml:space="preserve"> </w:t>
      </w:r>
      <w:r w:rsidRPr="00700BCE">
        <w:rPr>
          <w:rFonts w:ascii="David" w:hAnsi="David" w:hint="eastAsia"/>
          <w:rtl/>
        </w:rPr>
        <w:t>אף</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ובהתחשב</w:t>
      </w:r>
      <w:r w:rsidRPr="00700BCE">
        <w:rPr>
          <w:rFonts w:ascii="David" w:hAnsi="David"/>
          <w:rtl/>
        </w:rPr>
        <w:t xml:space="preserve"> </w:t>
      </w:r>
      <w:r w:rsidRPr="00700BCE">
        <w:rPr>
          <w:rFonts w:ascii="David" w:hAnsi="David" w:hint="eastAsia"/>
          <w:rtl/>
        </w:rPr>
        <w:t>מהות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וחיוניותם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עיכבון</w:t>
      </w:r>
      <w:r w:rsidRPr="00700BCE">
        <w:rPr>
          <w:rFonts w:ascii="David" w:hAnsi="David"/>
          <w:rtl/>
        </w:rPr>
        <w:t xml:space="preserve"> </w:t>
      </w:r>
      <w:r w:rsidRPr="00700BCE">
        <w:rPr>
          <w:rFonts w:ascii="David" w:hAnsi="David" w:hint="eastAsia"/>
          <w:rtl/>
        </w:rPr>
        <w:t>העומדת</w:t>
      </w:r>
      <w:r w:rsidRPr="00700BCE">
        <w:rPr>
          <w:rFonts w:ascii="David" w:hAnsi="David"/>
          <w:rtl/>
        </w:rPr>
        <w:t xml:space="preserve"> </w:t>
      </w:r>
      <w:r w:rsidRPr="00700BCE">
        <w:rPr>
          <w:rFonts w:ascii="David" w:hAnsi="David" w:hint="eastAsia"/>
          <w:rtl/>
        </w:rPr>
        <w:t>לזכותו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w:t>
      </w:r>
    </w:p>
    <w:p w14:paraId="34B9F457" w14:textId="77777777" w:rsidR="00EE514A" w:rsidRPr="00700BCE" w:rsidRDefault="00EE514A" w:rsidP="00EE514A">
      <w:pPr>
        <w:spacing w:line="360" w:lineRule="auto"/>
        <w:ind w:left="720"/>
        <w:jc w:val="both"/>
        <w:rPr>
          <w:rFonts w:ascii="David" w:hAnsi="David"/>
          <w:rtl/>
        </w:rPr>
      </w:pPr>
    </w:p>
    <w:p w14:paraId="5CDF7516"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99" w:name="_Ref407888228"/>
      <w:r w:rsidRPr="00700BCE">
        <w:rPr>
          <w:rFonts w:ascii="David" w:hAnsi="David" w:hint="eastAsia"/>
          <w:sz w:val="24"/>
          <w:szCs w:val="24"/>
          <w:rtl/>
        </w:rPr>
        <w:t>אחריות</w:t>
      </w:r>
      <w:r w:rsidRPr="00700BCE">
        <w:rPr>
          <w:rFonts w:ascii="David" w:hAnsi="David"/>
          <w:sz w:val="24"/>
          <w:szCs w:val="24"/>
          <w:rtl/>
        </w:rPr>
        <w:t xml:space="preserve"> </w:t>
      </w:r>
      <w:r w:rsidRPr="00700BCE">
        <w:rPr>
          <w:rFonts w:ascii="David" w:hAnsi="David" w:hint="eastAsia"/>
          <w:sz w:val="24"/>
          <w:szCs w:val="24"/>
          <w:rtl/>
        </w:rPr>
        <w:t>לנזקים</w:t>
      </w:r>
      <w:r w:rsidRPr="00700BCE">
        <w:rPr>
          <w:rFonts w:ascii="David" w:hAnsi="David"/>
          <w:sz w:val="24"/>
          <w:szCs w:val="24"/>
          <w:rtl/>
        </w:rPr>
        <w:t xml:space="preserve">, </w:t>
      </w:r>
      <w:r w:rsidRPr="00700BCE">
        <w:rPr>
          <w:rFonts w:ascii="David" w:hAnsi="David" w:hint="eastAsia"/>
          <w:sz w:val="24"/>
          <w:szCs w:val="24"/>
          <w:rtl/>
        </w:rPr>
        <w:t>שיפוי</w:t>
      </w:r>
      <w:bookmarkEnd w:id="99"/>
      <w:r w:rsidRPr="00700BCE">
        <w:rPr>
          <w:rFonts w:ascii="David" w:hAnsi="David"/>
          <w:sz w:val="24"/>
          <w:szCs w:val="24"/>
          <w:rtl/>
        </w:rPr>
        <w:t xml:space="preserve"> </w:t>
      </w:r>
    </w:p>
    <w:p w14:paraId="039BB1C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אובדן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לרכוש</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6FFB82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יישא</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הוצאה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לרכוש</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לגופו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רכושו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וכי</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1B492F2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הוצאה</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ממעשיו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מחדליו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ישירה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עקיפה</w:t>
      </w:r>
      <w:r w:rsidRPr="00700BCE">
        <w:rPr>
          <w:rFonts w:ascii="David" w:hAnsi="David"/>
          <w:rtl/>
        </w:rPr>
        <w:t xml:space="preserve"> </w:t>
      </w:r>
      <w:r w:rsidRPr="00700BCE">
        <w:rPr>
          <w:rFonts w:ascii="David" w:hAnsi="David" w:hint="eastAsia"/>
          <w:rtl/>
        </w:rPr>
        <w:t>מהפעלתו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לרבות שכר טרחת עורך דין והוצאות משפט. </w:t>
      </w:r>
    </w:p>
    <w:p w14:paraId="61A2A35D"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חלה</w:t>
      </w:r>
      <w:r w:rsidRPr="00700BCE">
        <w:rPr>
          <w:rFonts w:ascii="David" w:hAnsi="David"/>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37620977" w14:textId="77777777" w:rsidR="00E30ABC" w:rsidRPr="00700BCE" w:rsidRDefault="00EE514A" w:rsidP="00E30ABC">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w:t>
      </w:r>
    </w:p>
    <w:p w14:paraId="4711FC89" w14:textId="77777777" w:rsidR="00E30ABC" w:rsidRPr="00700BCE" w:rsidRDefault="00E30ABC" w:rsidP="00EE514A">
      <w:pPr>
        <w:spacing w:line="360" w:lineRule="auto"/>
        <w:ind w:left="720"/>
        <w:jc w:val="both"/>
        <w:rPr>
          <w:rFonts w:ascii="David" w:hAnsi="David"/>
          <w:b/>
          <w:bCs/>
          <w:rtl/>
        </w:rPr>
      </w:pPr>
    </w:p>
    <w:p w14:paraId="1811F99A"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b w:val="0"/>
          <w:bCs w:val="0"/>
          <w:sz w:val="24"/>
          <w:szCs w:val="24"/>
          <w:rtl/>
        </w:rPr>
      </w:pPr>
      <w:bookmarkStart w:id="100" w:name="_Ref39573427"/>
      <w:bookmarkStart w:id="101" w:name="_Ref42780234"/>
      <w:r w:rsidRPr="00700BCE">
        <w:rPr>
          <w:rFonts w:ascii="David" w:hAnsi="David" w:hint="eastAsia"/>
          <w:sz w:val="24"/>
          <w:szCs w:val="24"/>
          <w:rtl/>
        </w:rPr>
        <w:t>ביטוח</w:t>
      </w:r>
      <w:bookmarkEnd w:id="100"/>
      <w:bookmarkEnd w:id="101"/>
    </w:p>
    <w:p w14:paraId="04A136A8" w14:textId="77777777" w:rsidR="00D03721" w:rsidRPr="00700BCE" w:rsidRDefault="00D03721" w:rsidP="00AF7B1C">
      <w:pPr>
        <w:tabs>
          <w:tab w:val="left" w:pos="941"/>
        </w:tabs>
        <w:spacing w:line="360" w:lineRule="auto"/>
        <w:ind w:left="793"/>
        <w:jc w:val="both"/>
        <w:rPr>
          <w:rFonts w:ascii="David" w:hAnsi="David"/>
        </w:rPr>
      </w:pPr>
      <w:r w:rsidRPr="00700BCE">
        <w:rPr>
          <w:rFonts w:ascii="David" w:hAnsi="David" w:hint="eastAsia"/>
          <w:rtl/>
        </w:rPr>
        <w:t>נותן</w:t>
      </w:r>
      <w:r w:rsidRPr="00700BCE">
        <w:rPr>
          <w:rFonts w:ascii="David" w:hAnsi="David"/>
          <w:rtl/>
        </w:rPr>
        <w:t xml:space="preserve"> השירותים הזוכה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14:paraId="37BA76DD"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חבות</w:t>
      </w:r>
      <w:r w:rsidRPr="00700BCE">
        <w:rPr>
          <w:rFonts w:ascii="David" w:hAnsi="David"/>
          <w:b/>
          <w:bCs/>
          <w:u w:val="single"/>
          <w:rtl/>
        </w:rPr>
        <w:t xml:space="preserve"> </w:t>
      </w:r>
      <w:r w:rsidRPr="00700BCE">
        <w:rPr>
          <w:rFonts w:ascii="David" w:hAnsi="David" w:hint="eastAsia"/>
          <w:b/>
          <w:bCs/>
          <w:u w:val="single"/>
          <w:rtl/>
        </w:rPr>
        <w:t>מעבידים</w:t>
      </w:r>
    </w:p>
    <w:p w14:paraId="076EE01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יבטח</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אחריותו</w:t>
      </w:r>
      <w:r w:rsidRPr="00700BCE">
        <w:rPr>
          <w:rFonts w:ascii="David" w:hAnsi="David"/>
          <w:rtl/>
        </w:rPr>
        <w:t xml:space="preserve"> </w:t>
      </w:r>
      <w:r w:rsidRPr="00700BCE">
        <w:rPr>
          <w:rFonts w:ascii="David" w:hAnsi="David" w:hint="eastAsia"/>
          <w:rtl/>
        </w:rPr>
        <w:t>החוקית</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בביטוח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מעבידים</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תחומי</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והשטחים</w:t>
      </w:r>
      <w:r w:rsidRPr="00700BCE">
        <w:rPr>
          <w:rFonts w:ascii="David" w:hAnsi="David"/>
          <w:rtl/>
        </w:rPr>
        <w:t xml:space="preserve"> </w:t>
      </w:r>
      <w:r w:rsidRPr="00700BCE">
        <w:rPr>
          <w:rFonts w:ascii="David" w:hAnsi="David" w:hint="eastAsia"/>
          <w:rtl/>
        </w:rPr>
        <w:t>המוחזקים</w:t>
      </w:r>
      <w:r w:rsidRPr="00700BCE">
        <w:rPr>
          <w:rFonts w:ascii="David" w:hAnsi="David"/>
          <w:rtl/>
        </w:rPr>
        <w:t>.</w:t>
      </w:r>
    </w:p>
    <w:p w14:paraId="4397AA19"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גבולות</w:t>
      </w:r>
      <w:r w:rsidRPr="00700BCE">
        <w:rPr>
          <w:rFonts w:ascii="David" w:hAnsi="David"/>
          <w:rtl/>
        </w:rPr>
        <w:t xml:space="preserve"> האחריות לא יפחתו מסך- 20,000,000 ₪ לעובד, למקרה ולתקופת הביטוח (שנה).  </w:t>
      </w:r>
    </w:p>
    <w:p w14:paraId="2C654F75"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לכסות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חבותו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w:t>
      </w:r>
      <w:r w:rsidRPr="00700BCE">
        <w:rPr>
          <w:rFonts w:ascii="David" w:hAnsi="David" w:hint="eastAsia"/>
          <w:rtl/>
        </w:rPr>
        <w:t>ועובדיהם</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ויחשב</w:t>
      </w:r>
      <w:r w:rsidRPr="00700BCE">
        <w:rPr>
          <w:rFonts w:ascii="David" w:hAnsi="David"/>
          <w:rtl/>
        </w:rPr>
        <w:t xml:space="preserve"> </w:t>
      </w:r>
      <w:r w:rsidRPr="00700BCE">
        <w:rPr>
          <w:rFonts w:ascii="David" w:hAnsi="David" w:hint="eastAsia"/>
          <w:rtl/>
        </w:rPr>
        <w:t>כמעבידם</w:t>
      </w:r>
      <w:r w:rsidRPr="00700BCE">
        <w:rPr>
          <w:rFonts w:ascii="David" w:hAnsi="David"/>
          <w:rtl/>
        </w:rPr>
        <w:t>.</w:t>
      </w:r>
    </w:p>
    <w:p w14:paraId="45A61531"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lastRenderedPageBreak/>
        <w:t>הביטוח</w:t>
      </w:r>
      <w:r w:rsidRPr="00700BCE">
        <w:rPr>
          <w:rFonts w:ascii="David" w:hAnsi="David"/>
          <w:rtl/>
        </w:rPr>
        <w:t xml:space="preserve">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F87E2E7"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אחריות</w:t>
      </w:r>
      <w:r w:rsidRPr="00700BCE">
        <w:rPr>
          <w:rFonts w:ascii="David" w:hAnsi="David"/>
          <w:b/>
          <w:bCs/>
          <w:u w:val="single"/>
          <w:rtl/>
        </w:rPr>
        <w:t xml:space="preserve"> </w:t>
      </w:r>
      <w:r w:rsidRPr="00700BCE">
        <w:rPr>
          <w:rFonts w:ascii="David" w:hAnsi="David" w:hint="eastAsia"/>
          <w:b/>
          <w:bCs/>
          <w:u w:val="single"/>
          <w:rtl/>
        </w:rPr>
        <w:t>כלפי</w:t>
      </w:r>
      <w:r w:rsidRPr="00700BCE">
        <w:rPr>
          <w:rFonts w:ascii="David" w:hAnsi="David"/>
          <w:b/>
          <w:bCs/>
          <w:u w:val="single"/>
          <w:rtl/>
        </w:rPr>
        <w:t xml:space="preserve"> </w:t>
      </w:r>
      <w:r w:rsidRPr="00700BCE">
        <w:rPr>
          <w:rFonts w:ascii="David" w:hAnsi="David" w:hint="eastAsia"/>
          <w:b/>
          <w:bCs/>
          <w:u w:val="single"/>
          <w:rtl/>
        </w:rPr>
        <w:t>צד</w:t>
      </w:r>
      <w:r w:rsidRPr="00700BCE">
        <w:rPr>
          <w:rFonts w:ascii="David" w:hAnsi="David"/>
          <w:b/>
          <w:bCs/>
          <w:u w:val="single"/>
          <w:rtl/>
        </w:rPr>
        <w:t xml:space="preserve"> </w:t>
      </w:r>
      <w:r w:rsidRPr="00700BCE">
        <w:rPr>
          <w:rFonts w:ascii="David" w:hAnsi="David" w:hint="eastAsia"/>
          <w:b/>
          <w:bCs/>
          <w:u w:val="single"/>
          <w:rtl/>
        </w:rPr>
        <w:t>שלישי</w:t>
      </w:r>
    </w:p>
    <w:p w14:paraId="6B18732F"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השירותים יבטח את אחריותו החוקית על פי דיני מדינת ישראל בביטוח אחריות כלפי צד שלישי גוף ורכוש בכל תחומי מדינת ישראל והשטחים המוחזקים. </w:t>
      </w:r>
    </w:p>
    <w:p w14:paraId="2407C5EA"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יפחתו</w:t>
      </w:r>
      <w:r w:rsidRPr="00700BCE">
        <w:rPr>
          <w:rFonts w:ascii="David" w:hAnsi="David"/>
          <w:rtl/>
        </w:rPr>
        <w:t xml:space="preserve"> </w:t>
      </w:r>
      <w:r w:rsidRPr="00700BCE">
        <w:rPr>
          <w:rFonts w:ascii="David" w:hAnsi="David" w:hint="eastAsia"/>
          <w:rtl/>
        </w:rPr>
        <w:t>מסך</w:t>
      </w:r>
      <w:r w:rsidRPr="00700BCE">
        <w:rPr>
          <w:rFonts w:ascii="David" w:hAnsi="David"/>
          <w:rtl/>
        </w:rPr>
        <w:t xml:space="preserve">- 4,000,000 </w:t>
      </w:r>
      <w:r w:rsidRPr="00700BCE">
        <w:rPr>
          <w:rFonts w:ascii="David" w:hAnsi="David" w:hint="eastAsia"/>
          <w:rtl/>
        </w:rPr>
        <w:t>₪</w:t>
      </w:r>
      <w:r w:rsidRPr="00700BCE">
        <w:rPr>
          <w:rFonts w:ascii="David" w:hAnsi="David"/>
          <w:rtl/>
        </w:rPr>
        <w:t xml:space="preserve"> </w:t>
      </w:r>
      <w:r w:rsidRPr="00700BCE">
        <w:rPr>
          <w:rFonts w:ascii="David" w:hAnsi="David" w:hint="eastAsia"/>
          <w:rtl/>
        </w:rPr>
        <w:t>למקרה</w:t>
      </w:r>
      <w:r w:rsidRPr="00700BCE">
        <w:rPr>
          <w:rFonts w:ascii="David" w:hAnsi="David"/>
          <w:rtl/>
        </w:rPr>
        <w:t xml:space="preserve"> </w:t>
      </w:r>
      <w:r w:rsidRPr="00700BCE">
        <w:rPr>
          <w:rFonts w:ascii="David" w:hAnsi="David" w:hint="eastAsia"/>
          <w:rtl/>
        </w:rPr>
        <w:t>ולתקופת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(שנה).</w:t>
      </w:r>
    </w:p>
    <w:p w14:paraId="594074F4"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בפוליסה</w:t>
      </w:r>
      <w:r w:rsidRPr="00700BCE">
        <w:rPr>
          <w:rFonts w:ascii="David" w:hAnsi="David"/>
          <w:rtl/>
        </w:rPr>
        <w:t xml:space="preserve"> </w:t>
      </w:r>
      <w:r w:rsidRPr="00700BCE">
        <w:rPr>
          <w:rFonts w:ascii="David" w:hAnsi="David" w:hint="eastAsia"/>
          <w:rtl/>
        </w:rPr>
        <w:t>ייכלל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צולבת</w:t>
      </w:r>
      <w:r w:rsidRPr="00700BCE">
        <w:rPr>
          <w:rFonts w:ascii="David" w:hAnsi="David"/>
          <w:rtl/>
        </w:rPr>
        <w:t xml:space="preserve"> -  (</w:t>
      </w:r>
      <w:r w:rsidRPr="00700BCE">
        <w:rPr>
          <w:rFonts w:ascii="David" w:hAnsi="David"/>
        </w:rPr>
        <w:t>CROSS LIABILITY</w:t>
      </w:r>
      <w:r w:rsidRPr="00700BCE">
        <w:rPr>
          <w:rFonts w:ascii="David" w:hAnsi="David"/>
          <w:rtl/>
        </w:rPr>
        <w:t>).</w:t>
      </w:r>
    </w:p>
    <w:p w14:paraId="18D3916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לכסות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חבותו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פעילות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w:t>
      </w:r>
      <w:r w:rsidRPr="00700BCE">
        <w:rPr>
          <w:rFonts w:ascii="David" w:hAnsi="David" w:hint="eastAsia"/>
          <w:rtl/>
        </w:rPr>
        <w:t>ועובדיהם</w:t>
      </w:r>
      <w:r w:rsidRPr="00700BCE">
        <w:rPr>
          <w:rFonts w:ascii="David" w:hAnsi="David"/>
          <w:rtl/>
        </w:rPr>
        <w:t>.</w:t>
      </w:r>
    </w:p>
    <w:p w14:paraId="077DF151"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רכוש</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ייחשב</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059F5C30"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rtl/>
        </w:rPr>
        <w:t xml:space="preserve"> </w:t>
      </w:r>
      <w:r w:rsidRPr="00700BCE">
        <w:rPr>
          <w:rFonts w:ascii="David" w:hAnsi="David" w:hint="eastAsia"/>
          <w:rtl/>
        </w:rPr>
        <w:t>עובדי</w:t>
      </w:r>
      <w:r w:rsidRPr="00700BCE">
        <w:rPr>
          <w:rFonts w:ascii="David" w:hAnsi="David"/>
          <w:rtl/>
        </w:rPr>
        <w:t xml:space="preserve"> מדינה והנבדקים, כולל רכושם ייחשבו לצד שלישי. </w:t>
      </w:r>
    </w:p>
    <w:p w14:paraId="4DA053E9"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בעלי</w:t>
      </w:r>
      <w:r w:rsidRPr="00700BCE">
        <w:rPr>
          <w:rFonts w:ascii="David" w:hAnsi="David"/>
          <w:rtl/>
        </w:rPr>
        <w:t xml:space="preserve"> </w:t>
      </w:r>
      <w:r w:rsidRPr="00700BCE">
        <w:rPr>
          <w:rFonts w:ascii="David" w:hAnsi="David" w:hint="eastAsia"/>
          <w:rtl/>
        </w:rPr>
        <w:t>המקצוע</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r w:rsidRPr="00700BCE">
        <w:rPr>
          <w:rFonts w:ascii="David" w:hAnsi="David"/>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מבוטחים</w:t>
      </w:r>
      <w:r w:rsidRPr="00700BCE">
        <w:rPr>
          <w:rFonts w:ascii="David" w:hAnsi="David"/>
          <w:rtl/>
        </w:rPr>
        <w:t xml:space="preserve"> </w:t>
      </w:r>
      <w:r w:rsidRPr="00700BCE">
        <w:rPr>
          <w:rFonts w:ascii="David" w:hAnsi="David" w:hint="eastAsia"/>
          <w:rtl/>
        </w:rPr>
        <w:t>בביטוח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המעבידים</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רכושם</w:t>
      </w:r>
      <w:r w:rsidRPr="00700BCE">
        <w:rPr>
          <w:rFonts w:ascii="David" w:hAnsi="David"/>
          <w:rtl/>
        </w:rPr>
        <w:t xml:space="preserve"> </w:t>
      </w:r>
      <w:r w:rsidRPr="00700BCE">
        <w:rPr>
          <w:rFonts w:ascii="David" w:hAnsi="David" w:hint="eastAsia"/>
          <w:rtl/>
        </w:rPr>
        <w:t>ייחשבו</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w:t>
      </w:r>
    </w:p>
    <w:p w14:paraId="1ABFED82"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יורחב לשפות את מדינת ישראל – משרד המשפטים, ככל שייחשבו אחראים למעשי ו/או מחדלי נותן השירותים והפועלים מטעמו.</w:t>
      </w:r>
    </w:p>
    <w:p w14:paraId="5007623A"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tl/>
        </w:rPr>
      </w:pP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אחריות</w:t>
      </w:r>
      <w:r w:rsidRPr="00700BCE">
        <w:rPr>
          <w:rFonts w:ascii="David" w:hAnsi="David"/>
          <w:b/>
          <w:bCs/>
          <w:u w:val="single"/>
          <w:rtl/>
        </w:rPr>
        <w:t xml:space="preserve"> </w:t>
      </w:r>
      <w:r w:rsidRPr="00700BCE">
        <w:rPr>
          <w:rFonts w:ascii="David" w:hAnsi="David" w:hint="eastAsia"/>
          <w:b/>
          <w:bCs/>
          <w:u w:val="single"/>
          <w:rtl/>
        </w:rPr>
        <w:t>מקצועית</w:t>
      </w:r>
    </w:p>
    <w:p w14:paraId="46502848"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rtl/>
        </w:rPr>
        <w:t xml:space="preserve"> </w:t>
      </w:r>
      <w:r w:rsidRPr="00700BCE">
        <w:rPr>
          <w:rFonts w:ascii="David" w:hAnsi="David" w:hint="eastAsia"/>
          <w:rtl/>
        </w:rPr>
        <w:t>נותן</w:t>
      </w:r>
      <w:r w:rsidRPr="00700BCE">
        <w:rPr>
          <w:rFonts w:ascii="David" w:hAnsi="David"/>
          <w:rtl/>
        </w:rPr>
        <w:t xml:space="preserve"> השירותים יבטח את אחריותו המקצועית בביטוח אחריות מקצועית.   </w:t>
      </w:r>
    </w:p>
    <w:p w14:paraId="0C262A80"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תכסה</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מהפרת</w:t>
      </w:r>
      <w:r w:rsidRPr="00700BCE">
        <w:rPr>
          <w:rFonts w:ascii="David" w:hAnsi="David"/>
          <w:rtl/>
        </w:rPr>
        <w:t xml:space="preserve"> </w:t>
      </w:r>
      <w:r w:rsidRPr="00700BCE">
        <w:rPr>
          <w:rFonts w:ascii="David" w:hAnsi="David" w:hint="eastAsia"/>
          <w:rtl/>
        </w:rPr>
        <w:t>חובה</w:t>
      </w:r>
      <w:r w:rsidRPr="00700BCE">
        <w:rPr>
          <w:rFonts w:ascii="David" w:hAnsi="David"/>
          <w:rtl/>
        </w:rPr>
        <w:t xml:space="preserve"> </w:t>
      </w:r>
      <w:r w:rsidRPr="00700BCE">
        <w:rPr>
          <w:rFonts w:ascii="David" w:hAnsi="David" w:hint="eastAsia"/>
          <w:rtl/>
        </w:rPr>
        <w:t>מקצועית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אחריותם</w:t>
      </w:r>
      <w:r w:rsidRPr="00700BCE">
        <w:rPr>
          <w:rFonts w:ascii="David" w:hAnsi="David"/>
          <w:rtl/>
        </w:rPr>
        <w:t xml:space="preserve"> </w:t>
      </w:r>
      <w:r w:rsidRPr="00700BCE">
        <w:rPr>
          <w:rFonts w:ascii="David" w:hAnsi="David" w:hint="eastAsia"/>
          <w:rtl/>
        </w:rPr>
        <w:t>הישרה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הפועלים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ואשר</w:t>
      </w:r>
      <w:r w:rsidRPr="00700BCE">
        <w:rPr>
          <w:rFonts w:ascii="David" w:hAnsi="David"/>
          <w:rtl/>
        </w:rPr>
        <w:t xml:space="preserve"> </w:t>
      </w:r>
      <w:r w:rsidRPr="00700BCE">
        <w:rPr>
          <w:rFonts w:ascii="David" w:hAnsi="David" w:hint="eastAsia"/>
          <w:rtl/>
        </w:rPr>
        <w:t>אירע</w:t>
      </w:r>
      <w:r w:rsidRPr="00700BCE">
        <w:rPr>
          <w:rFonts w:ascii="David" w:hAnsi="David"/>
          <w:rtl/>
        </w:rPr>
        <w:t xml:space="preserve"> </w:t>
      </w:r>
      <w:r w:rsidRPr="00700BCE">
        <w:rPr>
          <w:rFonts w:ascii="David" w:hAnsi="David" w:hint="eastAsia"/>
          <w:rtl/>
        </w:rPr>
        <w:t>כתוצאה</w:t>
      </w:r>
      <w:r w:rsidRPr="00700BCE">
        <w:rPr>
          <w:rFonts w:ascii="David" w:hAnsi="David"/>
          <w:rtl/>
        </w:rPr>
        <w:t xml:space="preserve"> </w:t>
      </w:r>
      <w:r w:rsidRPr="00700BCE">
        <w:rPr>
          <w:rFonts w:ascii="David" w:hAnsi="David" w:hint="eastAsia"/>
          <w:rtl/>
        </w:rPr>
        <w:t>ממעשה</w:t>
      </w:r>
      <w:r w:rsidRPr="00700BCE">
        <w:rPr>
          <w:rFonts w:ascii="David" w:hAnsi="David"/>
          <w:rtl/>
        </w:rPr>
        <w:t xml:space="preserve">, </w:t>
      </w:r>
      <w:r w:rsidRPr="00700BCE">
        <w:rPr>
          <w:rFonts w:ascii="David" w:hAnsi="David" w:hint="eastAsia"/>
          <w:rtl/>
        </w:rPr>
        <w:t>רשלנות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מחדל</w:t>
      </w:r>
      <w:r w:rsidRPr="00700BCE">
        <w:rPr>
          <w:rFonts w:ascii="David" w:hAnsi="David"/>
          <w:rtl/>
        </w:rPr>
        <w:t xml:space="preserve">, </w:t>
      </w:r>
      <w:r w:rsidRPr="00700BCE">
        <w:rPr>
          <w:rFonts w:ascii="David" w:hAnsi="David" w:hint="eastAsia"/>
          <w:rtl/>
        </w:rPr>
        <w:t>טעות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השמטה</w:t>
      </w:r>
      <w:r w:rsidRPr="00700BCE">
        <w:rPr>
          <w:rFonts w:ascii="David" w:hAnsi="David"/>
          <w:rtl/>
        </w:rPr>
        <w:t xml:space="preserve">, </w:t>
      </w:r>
      <w:r w:rsidRPr="00700BCE">
        <w:rPr>
          <w:rFonts w:ascii="David" w:hAnsi="David" w:hint="eastAsia"/>
          <w:rtl/>
        </w:rPr>
        <w:t>מצג</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נכון</w:t>
      </w:r>
      <w:r w:rsidRPr="00700BCE">
        <w:rPr>
          <w:rFonts w:ascii="David" w:hAnsi="David"/>
          <w:rtl/>
        </w:rPr>
        <w:t xml:space="preserve">, </w:t>
      </w:r>
      <w:r w:rsidRPr="00700BCE">
        <w:rPr>
          <w:rFonts w:ascii="David" w:hAnsi="David" w:hint="eastAsia"/>
          <w:rtl/>
        </w:rPr>
        <w:t>הצהרה</w:t>
      </w:r>
      <w:r w:rsidRPr="00700BCE">
        <w:rPr>
          <w:rFonts w:ascii="David" w:hAnsi="David"/>
          <w:rtl/>
        </w:rPr>
        <w:t xml:space="preserve"> </w:t>
      </w:r>
      <w:r w:rsidRPr="00700BCE">
        <w:rPr>
          <w:rFonts w:ascii="David" w:hAnsi="David" w:hint="eastAsia"/>
          <w:rtl/>
        </w:rPr>
        <w:t>רשלנית</w:t>
      </w:r>
      <w:r w:rsidRPr="00700BCE">
        <w:rPr>
          <w:rFonts w:ascii="David" w:hAnsi="David"/>
          <w:rtl/>
        </w:rPr>
        <w:t xml:space="preserve"> </w:t>
      </w:r>
      <w:r w:rsidRPr="00700BCE">
        <w:rPr>
          <w:rFonts w:ascii="David" w:hAnsi="David" w:hint="eastAsia"/>
          <w:rtl/>
        </w:rPr>
        <w:t>שנעשו</w:t>
      </w:r>
      <w:r w:rsidRPr="00700BCE">
        <w:rPr>
          <w:rFonts w:ascii="David" w:hAnsi="David"/>
          <w:rtl/>
        </w:rPr>
        <w:t xml:space="preserve"> </w:t>
      </w:r>
      <w:r w:rsidRPr="00700BCE">
        <w:rPr>
          <w:rFonts w:ascii="David" w:hAnsi="David" w:hint="eastAsia"/>
          <w:rtl/>
        </w:rPr>
        <w:t>בתום</w:t>
      </w:r>
      <w:r w:rsidRPr="00700BCE">
        <w:rPr>
          <w:rFonts w:ascii="David" w:hAnsi="David"/>
          <w:rtl/>
        </w:rPr>
        <w:t xml:space="preserve"> </w:t>
      </w:r>
      <w:r w:rsidRPr="00700BCE">
        <w:rPr>
          <w:rFonts w:ascii="David" w:hAnsi="David" w:hint="eastAsia"/>
          <w:rtl/>
        </w:rPr>
        <w:t>לב</w:t>
      </w:r>
      <w:r w:rsidRPr="00700BCE">
        <w:rPr>
          <w:rFonts w:ascii="David" w:hAnsi="David"/>
          <w:rtl/>
        </w:rPr>
        <w:t xml:space="preserve"> </w:t>
      </w:r>
      <w:r w:rsidRPr="00700BCE">
        <w:rPr>
          <w:rFonts w:ascii="David" w:hAnsi="David" w:hint="eastAsia"/>
          <w:rtl/>
        </w:rPr>
        <w:t>לאספקת</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רשלנית</w:t>
      </w:r>
      <w:r w:rsidRPr="00700BCE">
        <w:rPr>
          <w:rFonts w:ascii="David" w:hAnsi="David"/>
          <w:rtl/>
        </w:rPr>
        <w:t xml:space="preserve"> </w:t>
      </w:r>
      <w:r w:rsidRPr="00700BCE">
        <w:rPr>
          <w:rFonts w:ascii="David" w:hAnsi="David" w:hint="eastAsia"/>
          <w:rtl/>
        </w:rPr>
        <w:t>שנעשו</w:t>
      </w:r>
      <w:r w:rsidRPr="00700BCE">
        <w:rPr>
          <w:rFonts w:ascii="David" w:hAnsi="David"/>
          <w:rtl/>
        </w:rPr>
        <w:t xml:space="preserve"> </w:t>
      </w:r>
      <w:r w:rsidRPr="00700BCE">
        <w:rPr>
          <w:rFonts w:ascii="David" w:hAnsi="David" w:hint="eastAsia"/>
          <w:rtl/>
        </w:rPr>
        <w:t>בתום</w:t>
      </w:r>
      <w:r w:rsidRPr="00700BCE">
        <w:rPr>
          <w:rFonts w:ascii="David" w:hAnsi="David"/>
          <w:rtl/>
        </w:rPr>
        <w:t xml:space="preserve"> </w:t>
      </w:r>
      <w:r w:rsidRPr="00700BCE">
        <w:rPr>
          <w:rFonts w:ascii="David" w:hAnsi="David" w:hint="eastAsia"/>
          <w:rtl/>
        </w:rPr>
        <w:t>לב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למתן</w:t>
      </w:r>
      <w:r w:rsidRPr="00700BCE">
        <w:rPr>
          <w:rFonts w:ascii="David" w:hAnsi="David"/>
          <w:rtl/>
        </w:rPr>
        <w:t xml:space="preserve"> </w:t>
      </w:r>
      <w:r w:rsidRPr="00700BCE">
        <w:rPr>
          <w:rFonts w:ascii="David" w:hAnsi="David" w:hint="eastAsia"/>
          <w:rtl/>
        </w:rPr>
        <w:t>שירותי</w:t>
      </w:r>
      <w:r w:rsidRPr="00700BCE">
        <w:rPr>
          <w:rFonts w:ascii="David" w:hAnsi="David"/>
          <w:rtl/>
        </w:rPr>
        <w:t xml:space="preserve"> </w:t>
      </w:r>
      <w:r w:rsidRPr="00700BCE">
        <w:rPr>
          <w:rFonts w:ascii="David" w:hAnsi="David" w:hint="eastAsia"/>
          <w:rtl/>
        </w:rPr>
        <w:t>ייעוץ</w:t>
      </w:r>
      <w:r w:rsidRPr="00700BCE">
        <w:rPr>
          <w:rFonts w:ascii="David" w:hAnsi="David"/>
          <w:rtl/>
        </w:rPr>
        <w:t xml:space="preserve"> </w:t>
      </w:r>
      <w:r w:rsidRPr="00700BCE">
        <w:rPr>
          <w:rFonts w:ascii="David" w:hAnsi="David" w:hint="eastAsia"/>
          <w:rtl/>
        </w:rPr>
        <w:t>רפואי</w:t>
      </w:r>
      <w:r w:rsidRPr="00700BCE">
        <w:rPr>
          <w:rFonts w:ascii="David" w:hAnsi="David"/>
          <w:rtl/>
        </w:rPr>
        <w:t xml:space="preserve">, </w:t>
      </w:r>
      <w:r w:rsidRPr="00700BCE">
        <w:rPr>
          <w:rFonts w:ascii="David" w:hAnsi="David" w:hint="eastAsia"/>
          <w:rtl/>
        </w:rPr>
        <w:t>חוות</w:t>
      </w:r>
      <w:r w:rsidRPr="00700BCE">
        <w:rPr>
          <w:rFonts w:ascii="David" w:hAnsi="David"/>
          <w:rtl/>
        </w:rPr>
        <w:t xml:space="preserve"> </w:t>
      </w:r>
      <w:r w:rsidRPr="00700BCE">
        <w:rPr>
          <w:rFonts w:ascii="David" w:hAnsi="David" w:hint="eastAsia"/>
          <w:rtl/>
        </w:rPr>
        <w:t>דעת</w:t>
      </w:r>
      <w:r w:rsidRPr="00700BCE">
        <w:rPr>
          <w:rFonts w:ascii="David" w:hAnsi="David"/>
          <w:rtl/>
        </w:rPr>
        <w:t xml:space="preserve"> </w:t>
      </w:r>
      <w:r w:rsidRPr="00700BCE">
        <w:rPr>
          <w:rFonts w:ascii="David" w:hAnsi="David" w:hint="eastAsia"/>
          <w:rtl/>
        </w:rPr>
        <w:t>רפואיות</w:t>
      </w:r>
      <w:r w:rsidRPr="00700BCE">
        <w:rPr>
          <w:rFonts w:ascii="David" w:hAnsi="David"/>
          <w:rtl/>
        </w:rPr>
        <w:t xml:space="preserve"> </w:t>
      </w:r>
      <w:r w:rsidRPr="00700BCE">
        <w:rPr>
          <w:rFonts w:ascii="David" w:hAnsi="David" w:hint="eastAsia"/>
          <w:rtl/>
        </w:rPr>
        <w:t>ועדות</w:t>
      </w:r>
      <w:r w:rsidRPr="00700BCE">
        <w:rPr>
          <w:rFonts w:ascii="David" w:hAnsi="David"/>
          <w:rtl/>
        </w:rPr>
        <w:t xml:space="preserve"> </w:t>
      </w:r>
      <w:r w:rsidRPr="00700BCE">
        <w:rPr>
          <w:rFonts w:ascii="David" w:hAnsi="David" w:hint="eastAsia"/>
          <w:rtl/>
        </w:rPr>
        <w:t>בבית</w:t>
      </w:r>
      <w:r w:rsidRPr="00700BCE">
        <w:rPr>
          <w:rFonts w:ascii="David" w:hAnsi="David"/>
          <w:rtl/>
        </w:rPr>
        <w:t xml:space="preserve"> </w:t>
      </w:r>
      <w:r w:rsidRPr="00700BCE">
        <w:rPr>
          <w:rFonts w:ascii="David" w:hAnsi="David" w:hint="eastAsia"/>
          <w:rtl/>
        </w:rPr>
        <w:t>המשפט</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פרקליטות</w:t>
      </w:r>
      <w:r w:rsidRPr="00700BCE">
        <w:rPr>
          <w:rFonts w:ascii="David" w:hAnsi="David"/>
          <w:rtl/>
        </w:rPr>
        <w:t xml:space="preserve"> </w:t>
      </w:r>
      <w:r w:rsidRPr="00700BCE">
        <w:rPr>
          <w:rFonts w:ascii="David" w:hAnsi="David" w:hint="eastAsia"/>
          <w:rtl/>
        </w:rPr>
        <w:t>המדינה</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למכרז</w:t>
      </w:r>
      <w:r w:rsidRPr="00700BCE">
        <w:rPr>
          <w:rFonts w:ascii="David" w:hAnsi="David"/>
          <w:rtl/>
        </w:rPr>
        <w:t xml:space="preserve"> </w:t>
      </w:r>
      <w:r w:rsidRPr="00700BCE">
        <w:rPr>
          <w:rFonts w:ascii="David" w:hAnsi="David" w:hint="eastAsia"/>
          <w:rtl/>
        </w:rPr>
        <w:t>ולחוזה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ישראל – משרד המשפטים. </w:t>
      </w:r>
    </w:p>
    <w:p w14:paraId="2F3929E5" w14:textId="77777777" w:rsidR="00D03721" w:rsidRPr="00700BCE" w:rsidRDefault="00D03721" w:rsidP="00AF7B1C">
      <w:pPr>
        <w:numPr>
          <w:ilvl w:val="2"/>
          <w:numId w:val="43"/>
        </w:numPr>
        <w:tabs>
          <w:tab w:val="left" w:pos="941"/>
        </w:tabs>
        <w:spacing w:line="360" w:lineRule="auto"/>
        <w:ind w:left="1502" w:hanging="709"/>
        <w:jc w:val="both"/>
        <w:rPr>
          <w:rFonts w:ascii="David" w:hAnsi="David"/>
          <w:rtl/>
        </w:rPr>
      </w:pPr>
      <w:r w:rsidRPr="00700BCE">
        <w:rPr>
          <w:rFonts w:ascii="David" w:hAnsi="David" w:hint="eastAsia"/>
          <w:rtl/>
        </w:rPr>
        <w:t>גבולות</w:t>
      </w:r>
      <w:r w:rsidRPr="00700BCE">
        <w:rPr>
          <w:rFonts w:ascii="David" w:hAnsi="David"/>
          <w:rtl/>
        </w:rPr>
        <w:t xml:space="preserve"> האחריות לא יפחתו מסך של 10,000,000 ₪ למקרה ולתקופת ביטוח (שנה) או לחילופין יחולו גבולות האחריות </w:t>
      </w:r>
      <w:r w:rsidRPr="00700BCE">
        <w:rPr>
          <w:rFonts w:ascii="David" w:hAnsi="David" w:hint="eastAsia"/>
          <w:rtl/>
        </w:rPr>
        <w:t>הבאים</w:t>
      </w:r>
      <w:r w:rsidRPr="00700BCE">
        <w:rPr>
          <w:rFonts w:ascii="David" w:hAnsi="David"/>
          <w:rtl/>
        </w:rPr>
        <w:t xml:space="preserve"> </w:t>
      </w:r>
      <w:r w:rsidRPr="00700BCE">
        <w:rPr>
          <w:rFonts w:ascii="David" w:hAnsi="David" w:hint="eastAsia"/>
          <w:rtl/>
        </w:rPr>
        <w:t>ביחס</w:t>
      </w:r>
      <w:r w:rsidRPr="00700BCE">
        <w:rPr>
          <w:rFonts w:ascii="David" w:hAnsi="David"/>
          <w:rtl/>
        </w:rPr>
        <w:t xml:space="preserve"> </w:t>
      </w:r>
      <w:r w:rsidRPr="00700BCE">
        <w:rPr>
          <w:rFonts w:ascii="David" w:hAnsi="David" w:hint="eastAsia"/>
          <w:rtl/>
        </w:rPr>
        <w:t>ל</w:t>
      </w:r>
      <w:r w:rsidRPr="00700BCE">
        <w:rPr>
          <w:rFonts w:ascii="David" w:hAnsi="David"/>
          <w:rtl/>
        </w:rPr>
        <w:t xml:space="preserve">כ"א מבעלי המקצוע שיועסקו כפרילנסרים / קבלני משנה ע"י נותן השירותים: </w:t>
      </w:r>
    </w:p>
    <w:p w14:paraId="3F091547"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rtl/>
        </w:rPr>
        <w:t xml:space="preserve">רופא: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5A820B86"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rtl/>
        </w:rPr>
        <w:t xml:space="preserve">פסיכיאטר: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4A00FF80"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רופא</w:t>
      </w:r>
      <w:r w:rsidRPr="00700BCE">
        <w:rPr>
          <w:rFonts w:ascii="David" w:hAnsi="David"/>
          <w:rtl/>
        </w:rPr>
        <w:t xml:space="preserve"> </w:t>
      </w:r>
      <w:r w:rsidRPr="00700BCE">
        <w:rPr>
          <w:rFonts w:ascii="David" w:hAnsi="David" w:hint="eastAsia"/>
          <w:rtl/>
        </w:rPr>
        <w:t>גריאטרי</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2356B9F4"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אונקולוגים</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5128810F"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מומחים</w:t>
      </w:r>
      <w:r w:rsidRPr="00700BCE">
        <w:rPr>
          <w:rFonts w:ascii="David" w:hAnsi="David"/>
          <w:rtl/>
        </w:rPr>
        <w:t xml:space="preserve"> </w:t>
      </w:r>
      <w:r w:rsidRPr="00700BCE">
        <w:rPr>
          <w:rFonts w:ascii="David" w:hAnsi="David" w:hint="eastAsia"/>
          <w:rtl/>
        </w:rPr>
        <w:t>תעסוקתיים</w:t>
      </w:r>
      <w:r w:rsidRPr="00700BCE">
        <w:rPr>
          <w:rFonts w:ascii="David" w:hAnsi="David"/>
          <w:rtl/>
        </w:rPr>
        <w:t xml:space="preserve">: גבול האחריות לא יפחת מסך של 4,000,000 </w:t>
      </w:r>
      <w:r w:rsidRPr="00700BCE">
        <w:rPr>
          <w:rFonts w:ascii="David" w:hAnsi="David" w:hint="eastAsia"/>
          <w:rtl/>
        </w:rPr>
        <w:t>₪</w:t>
      </w:r>
      <w:r w:rsidRPr="00700BCE">
        <w:rPr>
          <w:rFonts w:ascii="David" w:hAnsi="David"/>
          <w:rtl/>
        </w:rPr>
        <w:t xml:space="preserve"> למקרה ולתקופת ביטוח (שנה).</w:t>
      </w:r>
    </w:p>
    <w:p w14:paraId="19EBF7DD"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לכלול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ההרחבות</w:t>
      </w:r>
      <w:r w:rsidRPr="00700BCE">
        <w:rPr>
          <w:rFonts w:ascii="David" w:hAnsi="David"/>
          <w:rtl/>
        </w:rPr>
        <w:t xml:space="preserve"> </w:t>
      </w:r>
      <w:r w:rsidRPr="00700BCE">
        <w:rPr>
          <w:rFonts w:ascii="David" w:hAnsi="David" w:hint="eastAsia"/>
          <w:rtl/>
        </w:rPr>
        <w:t>הבאות</w:t>
      </w:r>
      <w:r w:rsidRPr="00700BCE">
        <w:rPr>
          <w:rFonts w:ascii="David" w:hAnsi="David"/>
          <w:rtl/>
        </w:rPr>
        <w:t>:</w:t>
      </w:r>
    </w:p>
    <w:p w14:paraId="0C90A3D8"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lastRenderedPageBreak/>
        <w:t>מרמה</w:t>
      </w:r>
      <w:r w:rsidRPr="00700BCE">
        <w:rPr>
          <w:rFonts w:ascii="David" w:hAnsi="David"/>
          <w:rtl/>
        </w:rPr>
        <w:t xml:space="preserve"> </w:t>
      </w:r>
      <w:r w:rsidRPr="00700BCE">
        <w:rPr>
          <w:rFonts w:ascii="David" w:hAnsi="David" w:hint="eastAsia"/>
          <w:rtl/>
        </w:rPr>
        <w:t>ואי</w:t>
      </w:r>
      <w:r w:rsidRPr="00700BCE">
        <w:rPr>
          <w:rFonts w:ascii="David" w:hAnsi="David"/>
          <w:rtl/>
        </w:rPr>
        <w:t xml:space="preserve"> </w:t>
      </w:r>
      <w:r w:rsidRPr="00700BCE">
        <w:rPr>
          <w:rFonts w:ascii="David" w:hAnsi="David" w:hint="eastAsia"/>
          <w:rtl/>
        </w:rPr>
        <w:t>יושר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עובדים</w:t>
      </w:r>
      <w:r w:rsidRPr="00700BCE">
        <w:rPr>
          <w:rFonts w:ascii="David" w:hAnsi="David"/>
          <w:rtl/>
        </w:rPr>
        <w:t>;</w:t>
      </w:r>
    </w:p>
    <w:p w14:paraId="23EA3EAE" w14:textId="77777777" w:rsidR="00D03721" w:rsidRPr="00700BCE" w:rsidRDefault="00D03721" w:rsidP="00AF7B1C">
      <w:pPr>
        <w:numPr>
          <w:ilvl w:val="3"/>
          <w:numId w:val="43"/>
        </w:numPr>
        <w:tabs>
          <w:tab w:val="left" w:pos="1927"/>
        </w:tabs>
        <w:spacing w:line="360" w:lineRule="auto"/>
        <w:ind w:left="1785" w:hanging="850"/>
        <w:jc w:val="both"/>
        <w:rPr>
          <w:rFonts w:ascii="David" w:hAnsi="David"/>
          <w:rtl/>
        </w:rPr>
      </w:pPr>
      <w:r w:rsidRPr="00700BCE">
        <w:rPr>
          <w:rFonts w:ascii="David" w:hAnsi="David" w:hint="eastAsia"/>
          <w:rtl/>
        </w:rPr>
        <w:t>דיבה</w:t>
      </w:r>
      <w:r w:rsidRPr="00700BCE">
        <w:rPr>
          <w:rFonts w:ascii="David" w:hAnsi="David"/>
          <w:rtl/>
        </w:rPr>
        <w:t xml:space="preserve"> </w:t>
      </w:r>
      <w:r w:rsidRPr="00700BCE">
        <w:rPr>
          <w:rFonts w:ascii="David" w:hAnsi="David" w:hint="eastAsia"/>
          <w:rtl/>
        </w:rPr>
        <w:t>והשמצה</w:t>
      </w:r>
      <w:r w:rsidRPr="00700BCE">
        <w:rPr>
          <w:rFonts w:ascii="David" w:hAnsi="David"/>
          <w:rtl/>
        </w:rPr>
        <w:t xml:space="preserve">, </w:t>
      </w:r>
      <w:r w:rsidRPr="00700BCE">
        <w:rPr>
          <w:rFonts w:ascii="David" w:hAnsi="David" w:hint="eastAsia"/>
          <w:rtl/>
        </w:rPr>
        <w:t>פגיעה</w:t>
      </w:r>
      <w:r w:rsidRPr="00700BCE">
        <w:rPr>
          <w:rFonts w:ascii="David" w:hAnsi="David"/>
          <w:rtl/>
        </w:rPr>
        <w:t xml:space="preserve"> </w:t>
      </w:r>
      <w:r w:rsidRPr="00700BCE">
        <w:rPr>
          <w:rFonts w:ascii="David" w:hAnsi="David" w:hint="eastAsia"/>
          <w:rtl/>
        </w:rPr>
        <w:t>בפרטיות</w:t>
      </w:r>
      <w:r w:rsidRPr="00700BCE">
        <w:rPr>
          <w:rFonts w:ascii="David" w:hAnsi="David"/>
          <w:rtl/>
        </w:rPr>
        <w:t>;</w:t>
      </w:r>
    </w:p>
    <w:p w14:paraId="6C736F4D"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אובדן</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אובדן</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hint="eastAsia"/>
          <w:rtl/>
        </w:rPr>
        <w:t>או</w:t>
      </w:r>
      <w:r w:rsidRPr="00700BCE">
        <w:rPr>
          <w:rFonts w:ascii="David" w:hAnsi="David"/>
          <w:rtl/>
        </w:rPr>
        <w:t xml:space="preserve"> </w:t>
      </w:r>
      <w:r w:rsidRPr="00700BCE">
        <w:rPr>
          <w:rFonts w:ascii="David" w:hAnsi="David" w:hint="eastAsia"/>
          <w:rtl/>
        </w:rPr>
        <w:t>עיכוב</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ביטוח</w:t>
      </w:r>
      <w:r w:rsidRPr="00700BCE">
        <w:rPr>
          <w:rFonts w:ascii="David" w:hAnsi="David"/>
          <w:rtl/>
        </w:rPr>
        <w:t>;</w:t>
      </w:r>
    </w:p>
    <w:p w14:paraId="2381D1DD"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צולבת</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תביעות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כנגד</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465CCC8C" w14:textId="77777777" w:rsidR="00D03721" w:rsidRPr="00700BCE" w:rsidRDefault="00D03721" w:rsidP="00AF7B1C">
      <w:pPr>
        <w:numPr>
          <w:ilvl w:val="3"/>
          <w:numId w:val="43"/>
        </w:numPr>
        <w:tabs>
          <w:tab w:val="left" w:pos="1927"/>
        </w:tabs>
        <w:spacing w:line="360" w:lineRule="auto"/>
        <w:ind w:left="1785" w:hanging="850"/>
        <w:jc w:val="both"/>
        <w:rPr>
          <w:rFonts w:ascii="David" w:hAnsi="David"/>
        </w:rPr>
      </w:pPr>
      <w:r w:rsidRPr="00700BCE">
        <w:rPr>
          <w:rFonts w:ascii="David" w:hAnsi="David" w:hint="eastAsia"/>
          <w:rtl/>
        </w:rPr>
        <w:t>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הגילוי</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6 </w:t>
      </w:r>
      <w:r w:rsidRPr="00700BCE">
        <w:rPr>
          <w:rFonts w:ascii="David" w:hAnsi="David" w:hint="eastAsia"/>
          <w:rtl/>
        </w:rPr>
        <w:t>חודשים</w:t>
      </w:r>
      <w:r w:rsidRPr="00700BCE">
        <w:rPr>
          <w:rFonts w:ascii="David" w:hAnsi="David"/>
          <w:rtl/>
        </w:rPr>
        <w:t>.</w:t>
      </w:r>
    </w:p>
    <w:p w14:paraId="711FF8B7" w14:textId="77777777" w:rsidR="00D03721" w:rsidRPr="00700BCE" w:rsidRDefault="00D03721" w:rsidP="00AF7B1C">
      <w:pPr>
        <w:numPr>
          <w:ilvl w:val="2"/>
          <w:numId w:val="43"/>
        </w:numPr>
        <w:tabs>
          <w:tab w:val="left" w:pos="941"/>
        </w:tabs>
        <w:spacing w:line="360" w:lineRule="auto"/>
        <w:ind w:left="1502" w:hanging="709"/>
        <w:jc w:val="both"/>
        <w:rPr>
          <w:rFonts w:ascii="David" w:hAnsi="David"/>
        </w:rPr>
      </w:pP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הפוליסה</w:t>
      </w:r>
      <w:r w:rsidRPr="00700BCE">
        <w:rPr>
          <w:rFonts w:ascii="David" w:hAnsi="David"/>
          <w:rtl/>
        </w:rPr>
        <w:t xml:space="preserve"> </w:t>
      </w:r>
      <w:r w:rsidRPr="00700BCE">
        <w:rPr>
          <w:rFonts w:ascii="David" w:hAnsi="David" w:hint="eastAsia"/>
          <w:rtl/>
        </w:rPr>
        <w:t>יורחב</w:t>
      </w:r>
      <w:r w:rsidRPr="00700BCE">
        <w:rPr>
          <w:rFonts w:ascii="David" w:hAnsi="David"/>
          <w:rtl/>
        </w:rPr>
        <w:t xml:space="preserve"> </w:t>
      </w:r>
      <w:r w:rsidRPr="00700BCE">
        <w:rPr>
          <w:rFonts w:ascii="David" w:hAnsi="David" w:hint="eastAsia"/>
          <w:rtl/>
        </w:rPr>
        <w:t>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ישראל –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שייחשבו</w:t>
      </w:r>
      <w:r w:rsidRPr="00700BCE">
        <w:rPr>
          <w:rFonts w:ascii="David" w:hAnsi="David"/>
          <w:rtl/>
        </w:rPr>
        <w:t xml:space="preserve"> </w:t>
      </w:r>
      <w:r w:rsidRPr="00700BCE">
        <w:rPr>
          <w:rFonts w:ascii="David" w:hAnsi="David" w:hint="eastAsia"/>
          <w:rtl/>
        </w:rPr>
        <w:t>אחראים</w:t>
      </w:r>
      <w:r w:rsidRPr="00700BCE">
        <w:rPr>
          <w:rFonts w:ascii="David" w:hAnsi="David"/>
          <w:rtl/>
        </w:rPr>
        <w:t xml:space="preserve"> </w:t>
      </w:r>
      <w:r w:rsidRPr="00700BCE">
        <w:rPr>
          <w:rFonts w:ascii="David" w:hAnsi="David" w:hint="eastAsia"/>
          <w:rtl/>
        </w:rPr>
        <w:t>למעשי</w:t>
      </w:r>
      <w:r w:rsidRPr="00700BCE">
        <w:rPr>
          <w:rFonts w:ascii="David" w:hAnsi="David"/>
          <w:rtl/>
        </w:rPr>
        <w:t xml:space="preserve"> </w:t>
      </w:r>
      <w:r w:rsidRPr="00700BCE">
        <w:rPr>
          <w:rFonts w:ascii="David" w:hAnsi="David" w:hint="eastAsia"/>
          <w:rtl/>
        </w:rPr>
        <w:t>ו</w:t>
      </w:r>
      <w:r w:rsidRPr="00700BCE">
        <w:rPr>
          <w:rFonts w:ascii="David" w:hAnsi="David"/>
          <w:rtl/>
        </w:rPr>
        <w:t>/</w:t>
      </w:r>
      <w:r w:rsidRPr="00700BCE">
        <w:rPr>
          <w:rFonts w:ascii="David" w:hAnsi="David" w:hint="eastAsia"/>
          <w:rtl/>
        </w:rPr>
        <w:t>או</w:t>
      </w:r>
      <w:r w:rsidRPr="00700BCE">
        <w:rPr>
          <w:rFonts w:ascii="David" w:hAnsi="David"/>
          <w:rtl/>
        </w:rPr>
        <w:t xml:space="preserve"> </w:t>
      </w:r>
      <w:r w:rsidRPr="00700BCE">
        <w:rPr>
          <w:rFonts w:ascii="David" w:hAnsi="David" w:hint="eastAsia"/>
          <w:rtl/>
        </w:rPr>
        <w:t>מחדלי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הפועלים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p>
    <w:p w14:paraId="729566DC"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Pr>
      </w:pPr>
      <w:r w:rsidRPr="00700BCE">
        <w:rPr>
          <w:rFonts w:ascii="David" w:hAnsi="David" w:hint="eastAsia"/>
          <w:b/>
          <w:bCs/>
          <w:u w:val="single"/>
          <w:rtl/>
        </w:rPr>
        <w:t>ביטוחים</w:t>
      </w:r>
      <w:r w:rsidRPr="00700BCE">
        <w:rPr>
          <w:rFonts w:ascii="David" w:hAnsi="David"/>
          <w:b/>
          <w:bCs/>
          <w:u w:val="single"/>
          <w:rtl/>
        </w:rPr>
        <w:t xml:space="preserve"> </w:t>
      </w:r>
      <w:r w:rsidRPr="00700BCE">
        <w:rPr>
          <w:rFonts w:ascii="David" w:hAnsi="David" w:hint="eastAsia"/>
          <w:b/>
          <w:bCs/>
          <w:u w:val="single"/>
          <w:rtl/>
        </w:rPr>
        <w:t>נוספים</w:t>
      </w:r>
    </w:p>
    <w:p w14:paraId="6897F2CA"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קבלנים</w:t>
      </w:r>
      <w:r w:rsidRPr="00700BCE">
        <w:rPr>
          <w:rFonts w:ascii="David" w:hAnsi="David"/>
          <w:rtl/>
        </w:rPr>
        <w:t xml:space="preserve"> </w:t>
      </w:r>
      <w:r w:rsidRPr="00700BCE">
        <w:rPr>
          <w:rFonts w:ascii="David" w:hAnsi="David" w:hint="eastAsia"/>
          <w:rtl/>
        </w:rPr>
        <w:t>וקבלני</w:t>
      </w:r>
      <w:r w:rsidRPr="00700BCE">
        <w:rPr>
          <w:rFonts w:ascii="David" w:hAnsi="David"/>
          <w:rtl/>
        </w:rPr>
        <w:t xml:space="preserve"> </w:t>
      </w:r>
      <w:r w:rsidRPr="00700BCE">
        <w:rPr>
          <w:rFonts w:ascii="David" w:hAnsi="David" w:hint="eastAsia"/>
          <w:rtl/>
        </w:rPr>
        <w:t>משנה</w:t>
      </w:r>
      <w:r w:rsidRPr="00700BCE">
        <w:rPr>
          <w:rFonts w:ascii="David" w:hAnsi="David"/>
          <w:rtl/>
        </w:rPr>
        <w:t xml:space="preserve"> – נותן השירותים יוודא וידאג כי יועצים, בעלי מקצוע, ספקים, קבלנים, קבלני </w:t>
      </w:r>
      <w:r w:rsidRPr="00700BCE">
        <w:rPr>
          <w:rFonts w:ascii="David" w:hAnsi="David" w:hint="eastAsia"/>
          <w:rtl/>
        </w:rPr>
        <w:t>משנה</w:t>
      </w:r>
      <w:r w:rsidRPr="00700BCE">
        <w:rPr>
          <w:rFonts w:ascii="David" w:hAnsi="David"/>
          <w:rtl/>
        </w:rPr>
        <w:t xml:space="preserve">, מטעמו (ככל ויהיו)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ספקי</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יציגו ביטוחים מתאימים </w:t>
      </w:r>
      <w:r w:rsidRPr="00700BCE">
        <w:rPr>
          <w:rFonts w:ascii="David" w:hAnsi="David" w:hint="eastAsia"/>
          <w:rtl/>
        </w:rPr>
        <w:t>לפעילותם</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חבות</w:t>
      </w:r>
      <w:r w:rsidRPr="00700BCE">
        <w:rPr>
          <w:rFonts w:ascii="David" w:hAnsi="David"/>
          <w:rtl/>
        </w:rPr>
        <w:t xml:space="preserve"> </w:t>
      </w:r>
      <w:r w:rsidRPr="00700BCE">
        <w:rPr>
          <w:rFonts w:ascii="David" w:hAnsi="David" w:hint="eastAsia"/>
          <w:rtl/>
        </w:rPr>
        <w:t>מעבידים</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עובדיהם</w:t>
      </w:r>
      <w:r w:rsidRPr="00700BCE">
        <w:rPr>
          <w:rFonts w:ascii="David" w:hAnsi="David"/>
          <w:rtl/>
        </w:rPr>
        <w:t xml:space="preserve">, </w:t>
      </w:r>
      <w:r w:rsidRPr="00700BCE">
        <w:rPr>
          <w:rFonts w:ascii="David" w:hAnsi="David" w:hint="eastAsia"/>
          <w:rtl/>
        </w:rPr>
        <w:t>וביטוח</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מקצועית בגבולות אחריות סבירים לפעילותם (ככל ורלוונטיים), כאשר הביטוחים יורחבו לשפות את מדינת ישראל –  </w:t>
      </w:r>
      <w:r w:rsidRPr="00700BCE">
        <w:rPr>
          <w:rFonts w:ascii="David" w:hAnsi="David" w:hint="eastAsia"/>
          <w:rtl/>
        </w:rPr>
        <w:t>משרד</w:t>
      </w:r>
      <w:r w:rsidRPr="00700BCE">
        <w:rPr>
          <w:rFonts w:ascii="David" w:hAnsi="David"/>
          <w:rtl/>
        </w:rPr>
        <w:t xml:space="preserve"> המשפטים,  ככל שיחשבו אחראים למעשיהם ו/או מחדליהם. לצורך כך, ייחשבו מדינת ישראל – משרד המשפטים כמבוטחים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כולל</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השיבוב</w:t>
      </w:r>
      <w:r w:rsidRPr="00700BCE">
        <w:rPr>
          <w:rFonts w:ascii="David" w:hAnsi="David"/>
          <w:rtl/>
        </w:rPr>
        <w:t xml:space="preserve"> </w:t>
      </w:r>
      <w:r w:rsidRPr="00700BCE">
        <w:rPr>
          <w:rFonts w:ascii="David" w:hAnsi="David" w:hint="eastAsia"/>
          <w:rtl/>
        </w:rPr>
        <w:t>כלפיהם</w:t>
      </w:r>
      <w:r w:rsidRPr="00700BCE">
        <w:rPr>
          <w:rFonts w:ascii="David" w:hAnsi="David"/>
          <w:rtl/>
        </w:rPr>
        <w:t xml:space="preserve"> </w:t>
      </w:r>
      <w:r w:rsidRPr="00700BCE">
        <w:rPr>
          <w:rFonts w:ascii="David" w:hAnsi="David" w:hint="eastAsia"/>
          <w:rtl/>
        </w:rPr>
        <w:t>וכלפי</w:t>
      </w:r>
      <w:r w:rsidRPr="00700BCE">
        <w:rPr>
          <w:rFonts w:ascii="David" w:hAnsi="David"/>
          <w:rtl/>
        </w:rPr>
        <w:t xml:space="preserve"> </w:t>
      </w:r>
      <w:r w:rsidRPr="00700BCE">
        <w:rPr>
          <w:rFonts w:ascii="David" w:hAnsi="David" w:hint="eastAsia"/>
          <w:rtl/>
        </w:rPr>
        <w:t>עובדיהם</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השיבוב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לטובת</w:t>
      </w:r>
      <w:r w:rsidRPr="00700BCE">
        <w:rPr>
          <w:rFonts w:ascii="David" w:hAnsi="David"/>
          <w:rtl/>
        </w:rPr>
        <w:t xml:space="preserve"> </w:t>
      </w:r>
      <w:r w:rsidRPr="00700BCE">
        <w:rPr>
          <w:rFonts w:ascii="David" w:hAnsi="David" w:hint="eastAsia"/>
          <w:rtl/>
        </w:rPr>
        <w:t>אדם</w:t>
      </w:r>
      <w:r w:rsidRPr="00700BCE">
        <w:rPr>
          <w:rFonts w:ascii="David" w:hAnsi="David"/>
          <w:rtl/>
        </w:rPr>
        <w:t xml:space="preserve"> </w:t>
      </w:r>
      <w:r w:rsidRPr="00700BCE">
        <w:rPr>
          <w:rFonts w:ascii="David" w:hAnsi="David" w:hint="eastAsia"/>
          <w:rtl/>
        </w:rPr>
        <w:t>שגרם</w:t>
      </w:r>
      <w:r w:rsidRPr="00700BCE">
        <w:rPr>
          <w:rFonts w:ascii="David" w:hAnsi="David"/>
          <w:rtl/>
        </w:rPr>
        <w:t xml:space="preserve"> </w:t>
      </w:r>
      <w:r w:rsidRPr="00700BCE">
        <w:rPr>
          <w:rFonts w:ascii="David" w:hAnsi="David" w:hint="eastAsia"/>
          <w:rtl/>
        </w:rPr>
        <w:t>לנזק</w:t>
      </w:r>
      <w:r w:rsidRPr="00700BCE">
        <w:rPr>
          <w:rFonts w:ascii="David" w:hAnsi="David"/>
          <w:rtl/>
        </w:rPr>
        <w:t xml:space="preserve"> </w:t>
      </w:r>
      <w:r w:rsidRPr="00700BCE">
        <w:rPr>
          <w:rFonts w:ascii="David" w:hAnsi="David" w:hint="eastAsia"/>
          <w:rtl/>
        </w:rPr>
        <w:t>בזדון</w:t>
      </w:r>
      <w:r w:rsidRPr="00700BCE">
        <w:rPr>
          <w:rFonts w:ascii="David" w:hAnsi="David"/>
          <w:rtl/>
        </w:rPr>
        <w:t>.</w:t>
      </w:r>
    </w:p>
    <w:p w14:paraId="284A2CBD" w14:textId="77777777" w:rsidR="00D03721" w:rsidRPr="00700BCE" w:rsidRDefault="00D03721" w:rsidP="00AF7B1C">
      <w:pPr>
        <w:numPr>
          <w:ilvl w:val="1"/>
          <w:numId w:val="43"/>
        </w:numPr>
        <w:tabs>
          <w:tab w:val="left" w:pos="941"/>
        </w:tabs>
        <w:spacing w:line="360" w:lineRule="auto"/>
        <w:ind w:left="793" w:hanging="509"/>
        <w:jc w:val="both"/>
        <w:rPr>
          <w:rFonts w:ascii="David" w:hAnsi="David"/>
          <w:b/>
          <w:bCs/>
          <w:u w:val="single"/>
          <w:rtl/>
        </w:rPr>
      </w:pPr>
      <w:r w:rsidRPr="00700BCE">
        <w:rPr>
          <w:rFonts w:ascii="David" w:hAnsi="David" w:hint="eastAsia"/>
          <w:b/>
          <w:bCs/>
          <w:u w:val="single"/>
          <w:rtl/>
        </w:rPr>
        <w:t>כללי</w:t>
      </w:r>
    </w:p>
    <w:p w14:paraId="40A32414" w14:textId="77777777" w:rsidR="00D03721" w:rsidRPr="00700BCE" w:rsidRDefault="00D03721" w:rsidP="00D03721">
      <w:pPr>
        <w:spacing w:line="360" w:lineRule="auto"/>
        <w:ind w:left="360"/>
        <w:jc w:val="both"/>
        <w:rPr>
          <w:rtl/>
        </w:rPr>
      </w:pPr>
      <w:r w:rsidRPr="00700BCE">
        <w:rPr>
          <w:rFonts w:hint="cs"/>
          <w:rtl/>
        </w:rPr>
        <w:t>ביחס לביטוח חבות מעבידים, ביטוח אחריות כלפי צד שלישי וביטוח אחריות מקצועית יכללו התנאים הבאים:-</w:t>
      </w:r>
    </w:p>
    <w:p w14:paraId="4DABEFCD"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לשם</w:t>
      </w:r>
      <w:r w:rsidRPr="00700BCE">
        <w:rPr>
          <w:rFonts w:ascii="David" w:hAnsi="David"/>
          <w:rtl/>
        </w:rPr>
        <w:t xml:space="preserve"> המבוטח יתוספו כמבוטחים </w:t>
      </w:r>
      <w:r w:rsidRPr="00700BCE">
        <w:rPr>
          <w:rFonts w:ascii="David" w:hAnsi="David" w:hint="eastAsia"/>
          <w:rtl/>
        </w:rPr>
        <w:t>נוספים</w:t>
      </w:r>
      <w:r w:rsidRPr="00700BCE">
        <w:rPr>
          <w:rFonts w:ascii="David" w:hAnsi="David"/>
          <w:rtl/>
        </w:rPr>
        <w:t xml:space="preserve"> : מדינת ישראל - משרד המשפטים,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להרחבי</w:t>
      </w:r>
      <w:r w:rsidRPr="00700BCE">
        <w:rPr>
          <w:rFonts w:ascii="David" w:hAnsi="David"/>
          <w:rtl/>
        </w:rPr>
        <w:t xml:space="preserve"> </w:t>
      </w:r>
      <w:r w:rsidRPr="00700BCE">
        <w:rPr>
          <w:rFonts w:ascii="David" w:hAnsi="David" w:hint="eastAsia"/>
          <w:rtl/>
        </w:rPr>
        <w:t>השיפוי</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581B71D3"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בכל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צמצום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אחד</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ניתנה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מוקדמת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60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במכתב</w:t>
      </w:r>
      <w:r w:rsidRPr="00700BCE">
        <w:rPr>
          <w:rFonts w:ascii="David" w:hAnsi="David"/>
          <w:rtl/>
        </w:rPr>
        <w:t xml:space="preserve"> </w:t>
      </w:r>
      <w:r w:rsidRPr="00700BCE">
        <w:rPr>
          <w:rFonts w:ascii="David" w:hAnsi="David" w:hint="eastAsia"/>
          <w:rtl/>
        </w:rPr>
        <w:t>רשום</w:t>
      </w:r>
      <w:r w:rsidRPr="00700BCE">
        <w:rPr>
          <w:rFonts w:ascii="David" w:hAnsi="David"/>
          <w:rtl/>
        </w:rPr>
        <w:t xml:space="preserve"> </w:t>
      </w:r>
      <w:r w:rsidRPr="00700BCE">
        <w:rPr>
          <w:rFonts w:ascii="David" w:hAnsi="David" w:hint="eastAsia"/>
          <w:rtl/>
        </w:rPr>
        <w:t>לחשב</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2FEA8A23"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לבדו</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לתשלום</w:t>
      </w:r>
      <w:r w:rsidRPr="00700BCE">
        <w:rPr>
          <w:rFonts w:ascii="David" w:hAnsi="David"/>
          <w:rtl/>
        </w:rPr>
        <w:t xml:space="preserve"> </w:t>
      </w:r>
      <w:r w:rsidRPr="00700BCE">
        <w:rPr>
          <w:rFonts w:ascii="David" w:hAnsi="David" w:hint="eastAsia"/>
          <w:rtl/>
        </w:rPr>
        <w:t>דמי</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ולמילוי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החובות</w:t>
      </w:r>
      <w:r w:rsidRPr="00700BCE">
        <w:rPr>
          <w:rFonts w:ascii="David" w:hAnsi="David"/>
          <w:rtl/>
        </w:rPr>
        <w:t xml:space="preserve"> </w:t>
      </w:r>
      <w:r w:rsidRPr="00700BCE">
        <w:rPr>
          <w:rFonts w:ascii="David" w:hAnsi="David" w:hint="eastAsia"/>
          <w:rtl/>
        </w:rPr>
        <w:t>המוטלות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המבוטח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הפוליסות</w:t>
      </w:r>
      <w:r w:rsidRPr="00700BCE">
        <w:rPr>
          <w:rFonts w:ascii="David" w:hAnsi="David"/>
          <w:rtl/>
        </w:rPr>
        <w:t>.</w:t>
      </w:r>
    </w:p>
    <w:p w14:paraId="53C23C6D"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ההשתתפויות</w:t>
      </w:r>
      <w:r w:rsidRPr="00700BCE">
        <w:rPr>
          <w:rFonts w:ascii="David" w:hAnsi="David"/>
          <w:rtl/>
        </w:rPr>
        <w:t xml:space="preserve"> </w:t>
      </w:r>
      <w:r w:rsidRPr="00700BCE">
        <w:rPr>
          <w:rFonts w:ascii="David" w:hAnsi="David" w:hint="eastAsia"/>
          <w:rtl/>
        </w:rPr>
        <w:t>העצמיות</w:t>
      </w:r>
      <w:r w:rsidRPr="00700BCE">
        <w:rPr>
          <w:rFonts w:ascii="David" w:hAnsi="David"/>
          <w:rtl/>
        </w:rPr>
        <w:t xml:space="preserve"> </w:t>
      </w:r>
      <w:r w:rsidRPr="00700BCE">
        <w:rPr>
          <w:rFonts w:ascii="David" w:hAnsi="David" w:hint="eastAsia"/>
          <w:rtl/>
        </w:rPr>
        <w:t>הנקובות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פוליסה</w:t>
      </w:r>
      <w:r w:rsidRPr="00700BCE">
        <w:rPr>
          <w:rFonts w:ascii="David" w:hAnsi="David"/>
          <w:rtl/>
        </w:rPr>
        <w:t xml:space="preserve"> </w:t>
      </w:r>
      <w:r w:rsidRPr="00700BCE">
        <w:rPr>
          <w:rFonts w:ascii="David" w:hAnsi="David" w:hint="eastAsia"/>
          <w:rtl/>
        </w:rPr>
        <w:t>ופוליסה</w:t>
      </w:r>
      <w:r w:rsidRPr="00700BCE">
        <w:rPr>
          <w:rFonts w:ascii="David" w:hAnsi="David"/>
          <w:rtl/>
        </w:rPr>
        <w:t xml:space="preserve"> </w:t>
      </w:r>
      <w:r w:rsidRPr="00700BCE">
        <w:rPr>
          <w:rFonts w:ascii="David" w:hAnsi="David" w:hint="eastAsia"/>
          <w:rtl/>
        </w:rPr>
        <w:t>תחולנה</w:t>
      </w:r>
      <w:r w:rsidRPr="00700BCE">
        <w:rPr>
          <w:rFonts w:ascii="David" w:hAnsi="David"/>
          <w:rtl/>
        </w:rPr>
        <w:t xml:space="preserve"> </w:t>
      </w:r>
      <w:r w:rsidRPr="00700BCE">
        <w:rPr>
          <w:rFonts w:ascii="David" w:hAnsi="David" w:hint="eastAsia"/>
          <w:rtl/>
        </w:rPr>
        <w:t>בלעדית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5D950806"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בפוליסות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המפקיע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מצמצם</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כאשר</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יופעל</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והביטוח</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בחזקת</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ראשוני</w:t>
      </w:r>
      <w:r w:rsidRPr="00700BCE">
        <w:rPr>
          <w:rFonts w:ascii="David" w:hAnsi="David"/>
          <w:rtl/>
        </w:rPr>
        <w:t xml:space="preserve"> </w:t>
      </w:r>
      <w:r w:rsidRPr="00700BCE">
        <w:rPr>
          <w:rFonts w:ascii="David" w:hAnsi="David" w:hint="eastAsia"/>
          <w:rtl/>
        </w:rPr>
        <w:t>המזכה</w:t>
      </w:r>
      <w:r w:rsidRPr="00700BCE">
        <w:rPr>
          <w:rFonts w:ascii="David" w:hAnsi="David"/>
          <w:rtl/>
        </w:rPr>
        <w:t xml:space="preserve"> </w:t>
      </w:r>
      <w:r w:rsidRPr="00700BCE">
        <w:rPr>
          <w:rFonts w:ascii="David" w:hAnsi="David" w:hint="eastAsia"/>
          <w:rtl/>
        </w:rPr>
        <w:t>במלוא</w:t>
      </w:r>
      <w:r w:rsidRPr="00700BCE">
        <w:rPr>
          <w:rFonts w:ascii="David" w:hAnsi="David"/>
          <w:rtl/>
        </w:rPr>
        <w:t xml:space="preserve"> </w:t>
      </w:r>
      <w:r w:rsidRPr="00700BCE">
        <w:rPr>
          <w:rFonts w:ascii="David" w:hAnsi="David" w:hint="eastAsia"/>
          <w:rtl/>
        </w:rPr>
        <w:t>הזכויות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הביטוח</w:t>
      </w:r>
      <w:r w:rsidRPr="00700BCE">
        <w:rPr>
          <w:rFonts w:ascii="David" w:hAnsi="David"/>
          <w:rtl/>
        </w:rPr>
        <w:t>.</w:t>
      </w:r>
    </w:p>
    <w:p w14:paraId="3961B3A2"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המבטח</w:t>
      </w:r>
      <w:r w:rsidRPr="00700BCE">
        <w:rPr>
          <w:rFonts w:ascii="David" w:hAnsi="David"/>
          <w:rtl/>
        </w:rPr>
        <w:t xml:space="preserve"> מוותר על כל זכות שיבוב/תחלוף, תביעה, חזרה או השתתפות כלפי מדינת ישראל – משרד המשפטים, עובדיהם ובלבד שהוויתור לא יחול לטובת אדם שגרם לנזק מתוך כוונת זדון.</w:t>
      </w:r>
    </w:p>
    <w:p w14:paraId="74352571"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hint="eastAsia"/>
          <w:rtl/>
        </w:rPr>
        <w:t>תנאי</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הנ</w:t>
      </w:r>
      <w:r w:rsidRPr="00700BCE">
        <w:rPr>
          <w:rFonts w:ascii="David" w:hAnsi="David"/>
          <w:rtl/>
        </w:rPr>
        <w:t xml:space="preserve">"ל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יפחתו</w:t>
      </w:r>
      <w:r w:rsidRPr="00700BCE">
        <w:rPr>
          <w:rFonts w:ascii="David" w:hAnsi="David"/>
          <w:rtl/>
        </w:rPr>
        <w:t xml:space="preserve"> </w:t>
      </w:r>
      <w:r w:rsidRPr="00700BCE">
        <w:rPr>
          <w:rFonts w:ascii="David" w:hAnsi="David" w:hint="eastAsia"/>
          <w:rtl/>
        </w:rPr>
        <w:t>מהמקובל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פוליסות</w:t>
      </w:r>
      <w:r w:rsidRPr="00700BCE">
        <w:rPr>
          <w:rFonts w:ascii="David" w:hAnsi="David"/>
          <w:rtl/>
        </w:rPr>
        <w:t xml:space="preserve"> </w:t>
      </w:r>
      <w:r w:rsidRPr="00700BCE">
        <w:rPr>
          <w:rFonts w:ascii="David" w:hAnsi="David" w:hint="eastAsia"/>
          <w:rtl/>
        </w:rPr>
        <w:t>נוסח</w:t>
      </w:r>
      <w:r w:rsidRPr="00700BCE">
        <w:rPr>
          <w:rFonts w:ascii="David" w:hAnsi="David"/>
          <w:rtl/>
        </w:rPr>
        <w:t xml:space="preserve"> "ביט",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להרחבת</w:t>
      </w:r>
      <w:r w:rsidRPr="00700BCE">
        <w:rPr>
          <w:rFonts w:ascii="David" w:hAnsi="David"/>
          <w:rtl/>
        </w:rPr>
        <w:t xml:space="preserve"> </w:t>
      </w:r>
      <w:r w:rsidRPr="00700BCE">
        <w:rPr>
          <w:rFonts w:ascii="David" w:hAnsi="David" w:hint="eastAsia"/>
          <w:rtl/>
        </w:rPr>
        <w:t>הכיסויים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35EA46DA" w14:textId="77777777" w:rsidR="00D03721" w:rsidRPr="00700BCE" w:rsidRDefault="00D03721" w:rsidP="00AF7B1C">
      <w:pPr>
        <w:numPr>
          <w:ilvl w:val="2"/>
          <w:numId w:val="43"/>
        </w:numPr>
        <w:tabs>
          <w:tab w:val="left" w:pos="923"/>
        </w:tabs>
        <w:spacing w:line="360" w:lineRule="auto"/>
        <w:ind w:left="1502" w:hanging="709"/>
        <w:jc w:val="both"/>
        <w:rPr>
          <w:rFonts w:ascii="David" w:hAnsi="David"/>
        </w:rPr>
      </w:pPr>
      <w:r w:rsidRPr="00700BCE">
        <w:rPr>
          <w:rFonts w:ascii="David" w:hAnsi="David"/>
          <w:rtl/>
        </w:rPr>
        <w:t xml:space="preserve"> חריג כוונה ו/או רשלנות רבתי יבוטל ככל שקיים.</w:t>
      </w:r>
    </w:p>
    <w:p w14:paraId="77ACFB20" w14:textId="77777777" w:rsidR="00D03721" w:rsidRPr="00700BCE" w:rsidRDefault="00D03721" w:rsidP="00AF7B1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נותן</w:t>
      </w:r>
      <w:r w:rsidRPr="00700BCE">
        <w:rPr>
          <w:rFonts w:ascii="David" w:hAnsi="David"/>
          <w:rtl/>
        </w:rPr>
        <w:t xml:space="preserve"> השירותים מתחייב בכל תקופת ההתקשרות החוזית עם מדינת ישראל – </w:t>
      </w:r>
      <w:r w:rsidRPr="00700BCE">
        <w:rPr>
          <w:rFonts w:ascii="David" w:hAnsi="David" w:hint="eastAsia"/>
          <w:rtl/>
        </w:rPr>
        <w:t>משרד</w:t>
      </w:r>
      <w:r w:rsidRPr="00700BCE">
        <w:rPr>
          <w:rFonts w:ascii="David" w:hAnsi="David"/>
          <w:rtl/>
        </w:rPr>
        <w:t xml:space="preserve"> המשפטים, וכל עוד אחריותו קיימת, להחזיק בתוקף את פוליסות הביטוח. </w:t>
      </w:r>
      <w:r w:rsidRPr="00700BCE">
        <w:rPr>
          <w:rFonts w:ascii="David" w:hAnsi="David" w:hint="eastAsia"/>
          <w:rtl/>
        </w:rPr>
        <w:t>נותן</w:t>
      </w:r>
      <w:r w:rsidRPr="00700BCE">
        <w:rPr>
          <w:rFonts w:ascii="David" w:hAnsi="David"/>
          <w:rtl/>
        </w:rPr>
        <w:t xml:space="preserve"> השירותים מתחייב כי פוליסות הביטוח תחודשנה על ידו מדי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ביטוח</w:t>
      </w:r>
      <w:r w:rsidRPr="00700BCE">
        <w:rPr>
          <w:rFonts w:ascii="David" w:hAnsi="David"/>
          <w:rtl/>
        </w:rPr>
        <w:t>, כל עוד החוזה עם מדינת ישראל – משרד המשפטים בתוקף.</w:t>
      </w:r>
    </w:p>
    <w:p w14:paraId="422AE3F9"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בחתימתו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יומצא</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למועד חתימת החוזה. נותן השירותים מתחייב להציג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האישור</w:t>
      </w:r>
      <w:r w:rsidRPr="00700BCE">
        <w:rPr>
          <w:rFonts w:ascii="David" w:hAnsi="David"/>
          <w:rtl/>
        </w:rPr>
        <w:t xml:space="preserve"> </w:t>
      </w:r>
      <w:r w:rsidRPr="00700BCE">
        <w:rPr>
          <w:rFonts w:ascii="David" w:hAnsi="David" w:hint="eastAsia"/>
          <w:rtl/>
        </w:rPr>
        <w:t>חתום</w:t>
      </w:r>
      <w:r w:rsidRPr="00700BCE">
        <w:rPr>
          <w:rFonts w:ascii="David" w:hAnsi="David"/>
          <w:rtl/>
        </w:rPr>
        <w:t xml:space="preserve"> </w:t>
      </w:r>
      <w:r w:rsidRPr="00700BCE">
        <w:rPr>
          <w:rFonts w:ascii="David" w:hAnsi="David" w:hint="eastAsia"/>
          <w:rtl/>
        </w:rPr>
        <w:t>בחתימת</w:t>
      </w:r>
      <w:r w:rsidRPr="00700BCE">
        <w:rPr>
          <w:rFonts w:ascii="David" w:hAnsi="David"/>
          <w:rtl/>
        </w:rPr>
        <w:t xml:space="preserve"> </w:t>
      </w:r>
      <w:r w:rsidRPr="00700BCE">
        <w:rPr>
          <w:rFonts w:ascii="David" w:hAnsi="David" w:hint="eastAsia"/>
          <w:rtl/>
        </w:rPr>
        <w:t>המבטח</w:t>
      </w:r>
      <w:r w:rsidRPr="00700BCE">
        <w:rPr>
          <w:rFonts w:ascii="David" w:hAnsi="David"/>
          <w:rtl/>
        </w:rPr>
        <w:t xml:space="preserve"> </w:t>
      </w:r>
      <w:r w:rsidRPr="00700BCE">
        <w:rPr>
          <w:rFonts w:ascii="David" w:hAnsi="David" w:hint="eastAsia"/>
          <w:rtl/>
        </w:rPr>
        <w:t>אודות</w:t>
      </w:r>
      <w:r w:rsidRPr="00700BCE">
        <w:rPr>
          <w:rFonts w:ascii="David" w:hAnsi="David"/>
          <w:rtl/>
        </w:rPr>
        <w:t xml:space="preserve"> </w:t>
      </w:r>
      <w:r w:rsidRPr="00700BCE">
        <w:rPr>
          <w:rFonts w:ascii="David" w:hAnsi="David" w:hint="eastAsia"/>
          <w:rtl/>
        </w:rPr>
        <w:t>חידוש</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ל</w:t>
      </w:r>
      <w:r w:rsidRPr="00700BCE">
        <w:rPr>
          <w:rFonts w:ascii="David" w:hAnsi="David"/>
          <w:rtl/>
        </w:rPr>
        <w:t>משרד ה</w:t>
      </w:r>
      <w:r w:rsidRPr="00700BCE">
        <w:rPr>
          <w:rFonts w:ascii="David" w:hAnsi="David" w:hint="eastAsia"/>
          <w:rtl/>
        </w:rPr>
        <w:t>משפטים</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המאוחר</w:t>
      </w:r>
      <w:r w:rsidRPr="00700BCE">
        <w:rPr>
          <w:rFonts w:ascii="David" w:hAnsi="David"/>
          <w:rtl/>
        </w:rPr>
        <w:t xml:space="preserve"> </w:t>
      </w:r>
      <w:r w:rsidRPr="00700BCE">
        <w:rPr>
          <w:rFonts w:ascii="David" w:hAnsi="David" w:hint="eastAsia"/>
          <w:rtl/>
        </w:rPr>
        <w:t>שבועיים</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p>
    <w:p w14:paraId="0278B049"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מובהר בזאת כי אישור/י הביטוח שיוצגו אינ</w:t>
      </w:r>
      <w:r w:rsidRPr="00700BCE">
        <w:rPr>
          <w:rFonts w:ascii="David" w:hAnsi="David" w:hint="eastAsia"/>
          <w:rtl/>
        </w:rPr>
        <w:t>ו</w:t>
      </w:r>
      <w:r w:rsidRPr="00700BCE">
        <w:rPr>
          <w:rFonts w:ascii="David" w:hAnsi="David"/>
          <w:rtl/>
        </w:rPr>
        <w:t xml:space="preserve">/ם בא/ים לצמצם את התחייבויות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לפי סעיפי הביטוח המפורטים לעיל, ומתכונתו/תם התמציתית של אישור/י הביטוח שיוצג/ו הינה אך ורק כדי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לחברות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בהנחיות הפיקוח </w:t>
      </w:r>
      <w:r w:rsidRPr="00700BCE">
        <w:rPr>
          <w:rFonts w:ascii="David" w:hAnsi="David" w:hint="eastAsia"/>
          <w:rtl/>
        </w:rPr>
        <w:t>עליהן</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המחייבות</w:t>
      </w:r>
      <w:r w:rsidRPr="00700BCE">
        <w:rPr>
          <w:rFonts w:ascii="David" w:hAnsi="David"/>
          <w:rtl/>
        </w:rPr>
        <w:t xml:space="preserve"> הן אל</w:t>
      </w:r>
      <w:r w:rsidRPr="00700BCE">
        <w:rPr>
          <w:rFonts w:ascii="David" w:hAnsi="David" w:hint="eastAsia"/>
          <w:rtl/>
        </w:rPr>
        <w:t>ו</w:t>
      </w:r>
      <w:r w:rsidRPr="00700BCE">
        <w:rPr>
          <w:rFonts w:ascii="David" w:hAnsi="David"/>
          <w:rtl/>
        </w:rPr>
        <w:t xml:space="preserve"> </w:t>
      </w:r>
      <w:r w:rsidRPr="00700BCE">
        <w:rPr>
          <w:rFonts w:ascii="David" w:hAnsi="David" w:hint="eastAsia"/>
          <w:rtl/>
        </w:rPr>
        <w:t>המופיעות</w:t>
      </w:r>
      <w:r w:rsidRPr="00700BCE">
        <w:rPr>
          <w:rFonts w:ascii="David" w:hAnsi="David"/>
          <w:rtl/>
        </w:rPr>
        <w:t xml:space="preserve"> לעיל. על </w:t>
      </w:r>
      <w:r w:rsidRPr="00700BCE">
        <w:rPr>
          <w:rFonts w:ascii="David" w:hAnsi="David" w:hint="eastAsia"/>
          <w:rtl/>
        </w:rPr>
        <w:t>נותן</w:t>
      </w:r>
      <w:r w:rsidRPr="00700BCE">
        <w:rPr>
          <w:rFonts w:ascii="David" w:hAnsi="David"/>
          <w:rtl/>
        </w:rPr>
        <w:t xml:space="preserve"> השירותים יהיה ללמוד דרישות אלה ובמידת הצורך </w:t>
      </w:r>
      <w:r w:rsidRPr="00700BCE">
        <w:rPr>
          <w:rFonts w:ascii="David" w:hAnsi="David" w:hint="eastAsia"/>
          <w:rtl/>
        </w:rPr>
        <w:t>להיעזר</w:t>
      </w:r>
      <w:r w:rsidRPr="00700BCE">
        <w:rPr>
          <w:rFonts w:ascii="David" w:hAnsi="David"/>
          <w:rtl/>
        </w:rPr>
        <w:t xml:space="preserve"> באנשי ביטוח מטעמ</w:t>
      </w:r>
      <w:r w:rsidRPr="00700BCE">
        <w:rPr>
          <w:rFonts w:ascii="David" w:hAnsi="David" w:hint="eastAsia"/>
          <w:rtl/>
        </w:rPr>
        <w:t>ו</w:t>
      </w:r>
      <w:r w:rsidRPr="00700BCE">
        <w:rPr>
          <w:rFonts w:ascii="David" w:hAnsi="David"/>
          <w:rtl/>
        </w:rPr>
        <w:t xml:space="preserve">, על מנת להבין את הדרישות וליישמן </w:t>
      </w:r>
      <w:r w:rsidRPr="00700BCE">
        <w:rPr>
          <w:rFonts w:ascii="David" w:hAnsi="David" w:hint="eastAsia"/>
          <w:rtl/>
        </w:rPr>
        <w:t>בביטוחיו</w:t>
      </w:r>
      <w:r w:rsidRPr="00700BCE">
        <w:rPr>
          <w:rFonts w:ascii="David" w:hAnsi="David"/>
          <w:rtl/>
        </w:rPr>
        <w:t xml:space="preserve"> ללא </w:t>
      </w:r>
      <w:r w:rsidRPr="00700BCE">
        <w:rPr>
          <w:rFonts w:ascii="David" w:hAnsi="David" w:hint="eastAsia"/>
          <w:rtl/>
        </w:rPr>
        <w:t>הסתייגויות</w:t>
      </w:r>
      <w:r w:rsidRPr="00700BCE">
        <w:rPr>
          <w:rFonts w:ascii="David" w:hAnsi="David"/>
          <w:rtl/>
        </w:rPr>
        <w:t>.</w:t>
      </w:r>
      <w:r w:rsidRPr="00700BCE">
        <w:rPr>
          <w:rFonts w:ascii="David" w:hAnsi="David"/>
          <w:rtl/>
        </w:rPr>
        <w:tab/>
      </w:r>
    </w:p>
    <w:p w14:paraId="6B0F986A"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מדינת ישראל – משרד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שומרים</w:t>
      </w:r>
      <w:r w:rsidRPr="00700BCE">
        <w:rPr>
          <w:rFonts w:ascii="David" w:hAnsi="David"/>
          <w:rtl/>
        </w:rPr>
        <w:t xml:space="preserve"> לעצמ</w:t>
      </w:r>
      <w:r w:rsidRPr="00700BCE">
        <w:rPr>
          <w:rFonts w:ascii="David" w:hAnsi="David" w:hint="eastAsia"/>
          <w:rtl/>
        </w:rPr>
        <w:t>ם</w:t>
      </w:r>
      <w:r w:rsidRPr="00700BCE">
        <w:rPr>
          <w:rFonts w:ascii="David" w:hAnsi="David"/>
          <w:rtl/>
        </w:rPr>
        <w:t xml:space="preserve"> את הזכות לקבל </w:t>
      </w:r>
      <w:r w:rsidRPr="00700BCE">
        <w:rPr>
          <w:rFonts w:ascii="David" w:hAnsi="David" w:hint="eastAsia"/>
          <w:rtl/>
        </w:rPr>
        <w:t>מנותן</w:t>
      </w:r>
      <w:r w:rsidRPr="00700BCE">
        <w:rPr>
          <w:rFonts w:ascii="David" w:hAnsi="David"/>
          <w:rtl/>
        </w:rPr>
        <w:t xml:space="preserve"> השירותים בכל עת את העתקי </w:t>
      </w:r>
      <w:r w:rsidRPr="00700BCE">
        <w:rPr>
          <w:rFonts w:ascii="David" w:hAnsi="David" w:hint="eastAsia"/>
          <w:rtl/>
        </w:rPr>
        <w:t>ה</w:t>
      </w:r>
      <w:r w:rsidRPr="00700BCE">
        <w:rPr>
          <w:rFonts w:ascii="David" w:hAnsi="David"/>
          <w:rtl/>
        </w:rPr>
        <w:t xml:space="preserve">פוליסות במלואן או בחלקן,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גילוי</w:t>
      </w:r>
      <w:r w:rsidRPr="00700BCE">
        <w:rPr>
          <w:rFonts w:ascii="David" w:hAnsi="David"/>
          <w:rtl/>
        </w:rPr>
        <w:t xml:space="preserve"> </w:t>
      </w:r>
      <w:r w:rsidRPr="00700BCE">
        <w:rPr>
          <w:rFonts w:ascii="David" w:hAnsi="David" w:hint="eastAsia"/>
          <w:rtl/>
        </w:rPr>
        <w:t>נסיבות</w:t>
      </w:r>
      <w:r w:rsidRPr="00700BCE">
        <w:rPr>
          <w:rFonts w:ascii="David" w:hAnsi="David"/>
          <w:rtl/>
        </w:rPr>
        <w:t xml:space="preserve"> </w:t>
      </w:r>
      <w:r w:rsidRPr="00700BCE">
        <w:rPr>
          <w:rFonts w:ascii="David" w:hAnsi="David" w:hint="eastAsia"/>
          <w:rtl/>
        </w:rPr>
        <w:t>העלולות</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לתביעה</w:t>
      </w:r>
      <w:r w:rsidRPr="00700BCE">
        <w:rPr>
          <w:rFonts w:ascii="David" w:hAnsi="David"/>
          <w:rtl/>
        </w:rPr>
        <w:t xml:space="preserve"> </w:t>
      </w:r>
      <w:r w:rsidRPr="00700BCE">
        <w:rPr>
          <w:rFonts w:ascii="David" w:hAnsi="David" w:hint="eastAsia"/>
          <w:rtl/>
        </w:rPr>
        <w:t>בפוליסות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על</w:t>
      </w:r>
      <w:r w:rsidRPr="00700BCE">
        <w:rPr>
          <w:rFonts w:ascii="David" w:hAnsi="David"/>
          <w:rtl/>
        </w:rPr>
        <w:t xml:space="preserve"> </w:t>
      </w:r>
      <w:r w:rsidRPr="00700BCE">
        <w:rPr>
          <w:rFonts w:ascii="David" w:hAnsi="David" w:hint="eastAsia"/>
          <w:rtl/>
        </w:rPr>
        <w:t>מנת</w:t>
      </w:r>
      <w:r w:rsidRPr="00700BCE">
        <w:rPr>
          <w:rFonts w:ascii="David" w:hAnsi="David"/>
          <w:rtl/>
        </w:rPr>
        <w:t xml:space="preserve"> </w:t>
      </w:r>
      <w:r w:rsidRPr="00700BCE">
        <w:rPr>
          <w:rFonts w:ascii="David" w:hAnsi="David" w:hint="eastAsia"/>
          <w:rtl/>
        </w:rPr>
        <w:t>שיוכלו</w:t>
      </w:r>
      <w:r w:rsidRPr="00700BCE">
        <w:rPr>
          <w:rFonts w:ascii="David" w:hAnsi="David"/>
          <w:rtl/>
        </w:rPr>
        <w:t xml:space="preserve"> </w:t>
      </w:r>
      <w:r w:rsidRPr="00700BCE">
        <w:rPr>
          <w:rFonts w:ascii="David" w:hAnsi="David" w:hint="eastAsia"/>
          <w:rtl/>
        </w:rPr>
        <w:t>לבחון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עמידת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בסעיפים</w:t>
      </w:r>
      <w:r w:rsidRPr="00700BCE">
        <w:rPr>
          <w:rFonts w:ascii="David" w:hAnsi="David"/>
          <w:rtl/>
        </w:rPr>
        <w:t xml:space="preserve"> </w:t>
      </w:r>
      <w:r w:rsidRPr="00700BCE">
        <w:rPr>
          <w:rFonts w:ascii="David" w:hAnsi="David" w:hint="eastAsia"/>
          <w:rtl/>
        </w:rPr>
        <w:t>אלו</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העתקי</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w:t>
      </w:r>
      <w:r w:rsidRPr="00700BCE">
        <w:rPr>
          <w:rFonts w:ascii="David" w:hAnsi="David" w:hint="eastAsia"/>
          <w:rtl/>
        </w:rPr>
        <w:t>במלואן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בחלקן</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הדרישה</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לבצע כל שינוי או תיקון שיידרש על מנת להתאי</w:t>
      </w:r>
      <w:r w:rsidRPr="00700BCE">
        <w:rPr>
          <w:rFonts w:ascii="David" w:hAnsi="David" w:hint="eastAsia"/>
          <w:rtl/>
        </w:rPr>
        <w:t>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הפוליסות</w:t>
      </w:r>
      <w:r w:rsidRPr="00700BCE">
        <w:rPr>
          <w:rFonts w:ascii="David" w:hAnsi="David"/>
          <w:rtl/>
        </w:rPr>
        <w:t xml:space="preserve"> להתחייבויותי</w:t>
      </w:r>
      <w:r w:rsidRPr="00700BCE">
        <w:rPr>
          <w:rFonts w:ascii="David" w:hAnsi="David" w:hint="eastAsia"/>
          <w:rtl/>
        </w:rPr>
        <w:t>ה</w:t>
      </w:r>
      <w:r w:rsidRPr="00700BCE">
        <w:rPr>
          <w:rFonts w:ascii="David" w:hAnsi="David"/>
          <w:rtl/>
        </w:rPr>
        <w:t xml:space="preserve"> על פי הוראות סעיף א' בנספח זה. </w:t>
      </w:r>
    </w:p>
    <w:p w14:paraId="505707AE"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ומתחייב</w:t>
      </w:r>
      <w:r w:rsidRPr="00700BCE">
        <w:rPr>
          <w:rFonts w:ascii="David" w:hAnsi="David"/>
          <w:rtl/>
        </w:rPr>
        <w:t xml:space="preserve"> כ</w:t>
      </w:r>
      <w:r w:rsidRPr="00700BCE">
        <w:rPr>
          <w:rFonts w:ascii="David" w:hAnsi="David" w:hint="eastAsia"/>
          <w:rtl/>
        </w:rPr>
        <w:t>י</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מדינת ישראל – משרד ה</w:t>
      </w:r>
      <w:r w:rsidRPr="00700BCE">
        <w:rPr>
          <w:rFonts w:ascii="David" w:hAnsi="David" w:hint="eastAsia"/>
          <w:rtl/>
        </w:rPr>
        <w:t>משפטים</w:t>
      </w:r>
      <w:r w:rsidRPr="00700BCE">
        <w:rPr>
          <w:rFonts w:ascii="David" w:hAnsi="David"/>
          <w:rtl/>
        </w:rPr>
        <w:t xml:space="preserve"> לעריכת הבדיקה ולדרישת השינויים כמפורט לעיל אינן מטילות על </w:t>
      </w:r>
      <w:r w:rsidRPr="00700BCE">
        <w:rPr>
          <w:rFonts w:ascii="David" w:hAnsi="David" w:hint="eastAsia"/>
          <w:rtl/>
        </w:rPr>
        <w:t>מדינת</w:t>
      </w:r>
      <w:r w:rsidRPr="00700BCE">
        <w:rPr>
          <w:rFonts w:ascii="David" w:hAnsi="David"/>
          <w:rtl/>
        </w:rPr>
        <w:t xml:space="preserve"> ישראל – משרד המשפטים או</w:t>
      </w:r>
      <w:r w:rsidRPr="00700BCE">
        <w:rPr>
          <w:rFonts w:ascii="David" w:hAnsi="David"/>
        </w:rPr>
        <w:t xml:space="preserve"> </w:t>
      </w:r>
      <w:r w:rsidRPr="00700BCE">
        <w:rPr>
          <w:rFonts w:ascii="David" w:hAnsi="David"/>
          <w:rtl/>
        </w:rPr>
        <w:t>על מי מטעמ</w:t>
      </w:r>
      <w:r w:rsidRPr="00700BCE">
        <w:rPr>
          <w:rFonts w:ascii="David" w:hAnsi="David" w:hint="eastAsia"/>
          <w:rtl/>
        </w:rPr>
        <w:t>ם</w:t>
      </w:r>
      <w:r w:rsidRPr="00700BCE">
        <w:rPr>
          <w:rFonts w:ascii="David" w:hAnsi="David"/>
          <w:rtl/>
        </w:rPr>
        <w:t xml:space="preserve"> כל חובה וכל אחריות שהיא לגבי פוליס</w:t>
      </w:r>
      <w:r w:rsidRPr="00700BCE">
        <w:rPr>
          <w:rFonts w:ascii="David" w:hAnsi="David" w:hint="eastAsia"/>
          <w:rtl/>
        </w:rPr>
        <w:t>ו</w:t>
      </w:r>
      <w:r w:rsidRPr="00700BCE">
        <w:rPr>
          <w:rFonts w:ascii="David" w:hAnsi="David"/>
          <w:rtl/>
        </w:rPr>
        <w:t xml:space="preserve">ת הביטוח/ </w:t>
      </w:r>
      <w:r w:rsidRPr="00700BCE">
        <w:rPr>
          <w:rFonts w:ascii="David" w:hAnsi="David" w:hint="eastAsia"/>
          <w:rtl/>
        </w:rPr>
        <w:t>אישורי</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כאמור, טיבם, היקפם ותוקפם, או לגבי העדרם, ואין בה כדי לגרוע מכל חובה שהיא המוטלת על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וזאת בין אם </w:t>
      </w:r>
      <w:r w:rsidRPr="00700BCE">
        <w:rPr>
          <w:rFonts w:ascii="David" w:hAnsi="David" w:hint="eastAsia"/>
          <w:rtl/>
        </w:rPr>
        <w:t>נ</w:t>
      </w:r>
      <w:r w:rsidRPr="00700BCE">
        <w:rPr>
          <w:rFonts w:ascii="David" w:hAnsi="David"/>
          <w:rtl/>
        </w:rPr>
        <w:t>דרש</w:t>
      </w:r>
      <w:r w:rsidRPr="00700BCE">
        <w:rPr>
          <w:rFonts w:ascii="David" w:hAnsi="David" w:hint="eastAsia"/>
          <w:rtl/>
        </w:rPr>
        <w:t>ו</w:t>
      </w:r>
      <w:r w:rsidRPr="00700BCE">
        <w:rPr>
          <w:rFonts w:ascii="David" w:hAnsi="David"/>
          <w:rtl/>
        </w:rPr>
        <w:t xml:space="preserve"> </w:t>
      </w:r>
      <w:r w:rsidRPr="00700BCE">
        <w:rPr>
          <w:rFonts w:ascii="David" w:hAnsi="David" w:hint="eastAsia"/>
          <w:rtl/>
        </w:rPr>
        <w:t>התאמות</w:t>
      </w:r>
      <w:r w:rsidRPr="00700BCE">
        <w:rPr>
          <w:rFonts w:ascii="David" w:hAnsi="David"/>
          <w:rtl/>
        </w:rPr>
        <w:t xml:space="preserve"> ובין אם לאו, בין אם </w:t>
      </w:r>
      <w:r w:rsidRPr="00700BCE">
        <w:rPr>
          <w:rFonts w:ascii="David" w:hAnsi="David" w:hint="eastAsia"/>
          <w:rtl/>
        </w:rPr>
        <w:t>נבדקו</w:t>
      </w:r>
      <w:r w:rsidRPr="00700BCE">
        <w:rPr>
          <w:rFonts w:ascii="David" w:hAnsi="David"/>
          <w:rtl/>
        </w:rPr>
        <w:t xml:space="preserve"> ובין אם לאו.</w:t>
      </w:r>
    </w:p>
    <w:p w14:paraId="35CE81A4"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הנדרשים</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ותנאי</w:t>
      </w:r>
      <w:r w:rsidRPr="00700BCE">
        <w:rPr>
          <w:rFonts w:ascii="David" w:hAnsi="David"/>
          <w:rtl/>
        </w:rPr>
        <w:t xml:space="preserve"> </w:t>
      </w:r>
      <w:r w:rsidRPr="00700BCE">
        <w:rPr>
          <w:rFonts w:ascii="David" w:hAnsi="David" w:hint="eastAsia"/>
          <w:rtl/>
        </w:rPr>
        <w:t>הכיסוי</w:t>
      </w:r>
      <w:r w:rsidRPr="00700BCE">
        <w:rPr>
          <w:rFonts w:ascii="David" w:hAnsi="David"/>
          <w:rtl/>
        </w:rPr>
        <w:t xml:space="preserve"> </w:t>
      </w:r>
      <w:r w:rsidRPr="00700BCE">
        <w:rPr>
          <w:rFonts w:ascii="David" w:hAnsi="David" w:hint="eastAsia"/>
          <w:rtl/>
        </w:rPr>
        <w:t>הם</w:t>
      </w:r>
      <w:r w:rsidRPr="00700BCE">
        <w:rPr>
          <w:rFonts w:ascii="David" w:hAnsi="David"/>
          <w:rtl/>
        </w:rPr>
        <w:t xml:space="preserve"> </w:t>
      </w:r>
      <w:r w:rsidRPr="00700BCE">
        <w:rPr>
          <w:rFonts w:ascii="David" w:hAnsi="David" w:hint="eastAsia"/>
          <w:rtl/>
        </w:rPr>
        <w:t>בבחינת</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מינימלית</w:t>
      </w:r>
      <w:r w:rsidRPr="00700BCE">
        <w:rPr>
          <w:rFonts w:ascii="David" w:hAnsi="David"/>
          <w:rtl/>
        </w:rPr>
        <w:t xml:space="preserve"> </w:t>
      </w:r>
      <w:r w:rsidRPr="00700BCE">
        <w:rPr>
          <w:rFonts w:ascii="David" w:hAnsi="David" w:hint="eastAsia"/>
          <w:rtl/>
        </w:rPr>
        <w:t>המוטלת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משום</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מדינת</w:t>
      </w:r>
      <w:r w:rsidRPr="00700BCE">
        <w:rPr>
          <w:rFonts w:ascii="David" w:hAnsi="David"/>
          <w:rtl/>
        </w:rPr>
        <w:t xml:space="preserve"> </w:t>
      </w:r>
      <w:r w:rsidRPr="00700BCE">
        <w:rPr>
          <w:rFonts w:ascii="David" w:hAnsi="David" w:hint="eastAsia"/>
          <w:rtl/>
        </w:rPr>
        <w:t>ישראל</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להיקף</w:t>
      </w:r>
      <w:r w:rsidRPr="00700BCE">
        <w:rPr>
          <w:rFonts w:ascii="David" w:hAnsi="David"/>
          <w:rtl/>
        </w:rPr>
        <w:t xml:space="preserve"> </w:t>
      </w:r>
      <w:r w:rsidRPr="00700BCE">
        <w:rPr>
          <w:rFonts w:ascii="David" w:hAnsi="David" w:hint="eastAsia"/>
          <w:rtl/>
        </w:rPr>
        <w:t>וגודל</w:t>
      </w:r>
      <w:r w:rsidRPr="00700BCE">
        <w:rPr>
          <w:rFonts w:ascii="David" w:hAnsi="David"/>
          <w:rtl/>
        </w:rPr>
        <w:t xml:space="preserve"> </w:t>
      </w:r>
      <w:r w:rsidRPr="00700BCE">
        <w:rPr>
          <w:rFonts w:ascii="David" w:hAnsi="David" w:hint="eastAsia"/>
          <w:rtl/>
        </w:rPr>
        <w:t>הסיכון</w:t>
      </w:r>
      <w:r w:rsidRPr="00700BCE">
        <w:rPr>
          <w:rFonts w:ascii="David" w:hAnsi="David"/>
          <w:rtl/>
        </w:rPr>
        <w:t xml:space="preserve"> </w:t>
      </w:r>
      <w:r w:rsidRPr="00700BCE">
        <w:rPr>
          <w:rFonts w:ascii="David" w:hAnsi="David" w:hint="eastAsia"/>
          <w:rtl/>
        </w:rPr>
        <w:t>לביטוח</w:t>
      </w:r>
      <w:r w:rsidRPr="00700BCE">
        <w:rPr>
          <w:rFonts w:ascii="David" w:hAnsi="David"/>
          <w:rtl/>
        </w:rPr>
        <w:t xml:space="preserve"> </w:t>
      </w:r>
      <w:r w:rsidRPr="00700BCE">
        <w:rPr>
          <w:rFonts w:ascii="David" w:hAnsi="David" w:hint="eastAsia"/>
          <w:rtl/>
        </w:rPr>
        <w:t>ועליו</w:t>
      </w:r>
      <w:r w:rsidRPr="00700BCE">
        <w:rPr>
          <w:rFonts w:ascii="David" w:hAnsi="David"/>
          <w:rtl/>
        </w:rPr>
        <w:t xml:space="preserve"> </w:t>
      </w:r>
      <w:r w:rsidRPr="00700BCE">
        <w:rPr>
          <w:rFonts w:ascii="David" w:hAnsi="David" w:hint="eastAsia"/>
          <w:rtl/>
        </w:rPr>
        <w:t>לבחון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חשיפתו</w:t>
      </w:r>
      <w:r w:rsidRPr="00700BCE">
        <w:rPr>
          <w:rFonts w:ascii="David" w:hAnsi="David"/>
          <w:rtl/>
        </w:rPr>
        <w:t xml:space="preserve"> </w:t>
      </w:r>
      <w:r w:rsidRPr="00700BCE">
        <w:rPr>
          <w:rFonts w:ascii="David" w:hAnsi="David" w:hint="eastAsia"/>
          <w:rtl/>
        </w:rPr>
        <w:t>לסיכונים</w:t>
      </w:r>
      <w:r w:rsidRPr="00700BCE">
        <w:rPr>
          <w:rFonts w:ascii="David" w:hAnsi="David"/>
          <w:rtl/>
        </w:rPr>
        <w:t xml:space="preserve"> </w:t>
      </w:r>
      <w:r w:rsidRPr="00700BCE">
        <w:rPr>
          <w:rFonts w:ascii="David" w:hAnsi="David" w:hint="eastAsia"/>
          <w:rtl/>
        </w:rPr>
        <w:t>רכוש</w:t>
      </w:r>
      <w:r w:rsidRPr="00700BCE">
        <w:rPr>
          <w:rFonts w:ascii="David" w:hAnsi="David"/>
          <w:rtl/>
        </w:rPr>
        <w:t xml:space="preserve"> </w:t>
      </w:r>
      <w:r w:rsidRPr="00700BCE">
        <w:rPr>
          <w:rFonts w:ascii="David" w:hAnsi="David" w:hint="eastAsia"/>
          <w:rtl/>
        </w:rPr>
        <w:t>וחבות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גוף</w:t>
      </w:r>
      <w:r w:rsidRPr="00700BCE">
        <w:rPr>
          <w:rFonts w:ascii="David" w:hAnsi="David"/>
          <w:rtl/>
        </w:rPr>
        <w:t xml:space="preserve"> </w:t>
      </w:r>
      <w:r w:rsidRPr="00700BCE">
        <w:rPr>
          <w:rFonts w:ascii="David" w:hAnsi="David" w:hint="eastAsia"/>
          <w:rtl/>
        </w:rPr>
        <w:t>ורכוש</w:t>
      </w:r>
      <w:r w:rsidRPr="00700BCE">
        <w:rPr>
          <w:rFonts w:ascii="David" w:hAnsi="David"/>
          <w:rtl/>
        </w:rPr>
        <w:t xml:space="preserve"> </w:t>
      </w:r>
      <w:r w:rsidRPr="00700BCE">
        <w:rPr>
          <w:rFonts w:ascii="David" w:hAnsi="David" w:hint="eastAsia"/>
          <w:rtl/>
        </w:rPr>
        <w:t>ולקבוע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הביטוחים</w:t>
      </w:r>
      <w:r w:rsidRPr="00700BCE">
        <w:rPr>
          <w:rFonts w:ascii="David" w:hAnsi="David"/>
          <w:rtl/>
        </w:rPr>
        <w:t xml:space="preserve"> </w:t>
      </w:r>
      <w:r w:rsidRPr="00700BCE">
        <w:rPr>
          <w:rFonts w:ascii="David" w:hAnsi="David" w:hint="eastAsia"/>
          <w:rtl/>
        </w:rPr>
        <w:t>הנחוצים</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היקף</w:t>
      </w:r>
      <w:r w:rsidRPr="00700BCE">
        <w:rPr>
          <w:rFonts w:ascii="David" w:hAnsi="David"/>
          <w:rtl/>
        </w:rPr>
        <w:t xml:space="preserve"> </w:t>
      </w:r>
      <w:r w:rsidRPr="00700BCE">
        <w:rPr>
          <w:rFonts w:ascii="David" w:hAnsi="David" w:hint="eastAsia"/>
          <w:rtl/>
        </w:rPr>
        <w:t>הכיסויים</w:t>
      </w:r>
      <w:r w:rsidRPr="00700BCE">
        <w:rPr>
          <w:rFonts w:ascii="David" w:hAnsi="David"/>
          <w:rtl/>
        </w:rPr>
        <w:t xml:space="preserve">, </w:t>
      </w:r>
      <w:r w:rsidRPr="00700BCE">
        <w:rPr>
          <w:rFonts w:ascii="David" w:hAnsi="David" w:hint="eastAsia"/>
          <w:rtl/>
        </w:rPr>
        <w:t>וגבולות</w:t>
      </w:r>
      <w:r w:rsidRPr="00700BCE">
        <w:rPr>
          <w:rFonts w:ascii="David" w:hAnsi="David"/>
          <w:rtl/>
        </w:rPr>
        <w:t xml:space="preserve"> </w:t>
      </w:r>
      <w:r w:rsidRPr="00700BCE">
        <w:rPr>
          <w:rFonts w:ascii="David" w:hAnsi="David" w:hint="eastAsia"/>
          <w:rtl/>
        </w:rPr>
        <w:t>האחריות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לכך</w:t>
      </w:r>
      <w:r w:rsidRPr="00700BCE">
        <w:rPr>
          <w:rFonts w:ascii="David" w:hAnsi="David"/>
          <w:rtl/>
        </w:rPr>
        <w:t>.</w:t>
      </w:r>
    </w:p>
    <w:p w14:paraId="4E504BD7"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אין בכל האמור בסעיפי הביטוח כדי לפטור את </w:t>
      </w:r>
      <w:r w:rsidRPr="00700BCE">
        <w:rPr>
          <w:rFonts w:ascii="David" w:hAnsi="David" w:hint="eastAsia"/>
          <w:rtl/>
        </w:rPr>
        <w:t>נותן</w:t>
      </w:r>
      <w:r w:rsidRPr="00700BCE">
        <w:rPr>
          <w:rFonts w:ascii="David" w:hAnsi="David"/>
          <w:rtl/>
        </w:rPr>
        <w:t xml:space="preserve"> השירותים מכל חובה החלה </w:t>
      </w:r>
      <w:r w:rsidRPr="00700BCE">
        <w:rPr>
          <w:rFonts w:ascii="David" w:hAnsi="David" w:hint="eastAsia"/>
          <w:rtl/>
        </w:rPr>
        <w:t>עליו</w:t>
      </w:r>
      <w:r w:rsidRPr="00700BCE">
        <w:rPr>
          <w:rFonts w:ascii="David" w:hAnsi="David"/>
          <w:rtl/>
        </w:rPr>
        <w:t xml:space="preserve"> על פי דין ועל פי החוזה ואין לפרש את האמור כוויתור של מדינת ישראל – משרד המשפטים על כל זכות או סעד המוקנים לה</w:t>
      </w:r>
      <w:r w:rsidRPr="00700BCE">
        <w:rPr>
          <w:rFonts w:ascii="David" w:hAnsi="David" w:hint="eastAsia"/>
          <w:rtl/>
        </w:rPr>
        <w:t>ם</w:t>
      </w:r>
      <w:r w:rsidRPr="00700BCE">
        <w:rPr>
          <w:rFonts w:ascii="David" w:hAnsi="David"/>
          <w:rtl/>
        </w:rPr>
        <w:t xml:space="preserve"> על פי </w:t>
      </w:r>
      <w:r w:rsidRPr="00700BCE">
        <w:rPr>
          <w:rFonts w:ascii="David" w:hAnsi="David" w:hint="eastAsia"/>
          <w:rtl/>
        </w:rPr>
        <w:t>כל</w:t>
      </w:r>
      <w:r w:rsidRPr="00700BCE">
        <w:rPr>
          <w:rFonts w:ascii="David" w:hAnsi="David"/>
          <w:rtl/>
        </w:rPr>
        <w:t xml:space="preserve"> דין ועל פי חוזה זה.</w:t>
      </w:r>
      <w:r w:rsidRPr="00700BCE">
        <w:rPr>
          <w:rFonts w:ascii="David" w:hAnsi="David"/>
          <w:rtl/>
        </w:rPr>
        <w:tab/>
      </w:r>
    </w:p>
    <w:p w14:paraId="797A5A15"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מבלי לגרוע מהוראות הביטוח שלעיל, מובהר ומוסכם כי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את הזכות לעדכן/ לשנות את דרישות הביטוח </w:t>
      </w:r>
      <w:r w:rsidRPr="00700BCE">
        <w:rPr>
          <w:rFonts w:ascii="David" w:hAnsi="David" w:hint="eastAsia"/>
          <w:rtl/>
        </w:rPr>
        <w:t>ל</w:t>
      </w:r>
      <w:r w:rsidRPr="00700BCE">
        <w:rPr>
          <w:rFonts w:ascii="David" w:hAnsi="David"/>
          <w:rtl/>
        </w:rPr>
        <w:t xml:space="preserve">כל הליך </w:t>
      </w:r>
      <w:r w:rsidRPr="00700BCE">
        <w:rPr>
          <w:rFonts w:ascii="David" w:hAnsi="David" w:hint="eastAsia"/>
          <w:rtl/>
        </w:rPr>
        <w:t>של</w:t>
      </w:r>
      <w:r w:rsidRPr="00700BCE">
        <w:rPr>
          <w:rFonts w:ascii="David" w:hAnsi="David"/>
          <w:rtl/>
        </w:rPr>
        <w:t xml:space="preserve"> </w:t>
      </w:r>
      <w:r w:rsidRPr="00700BCE">
        <w:rPr>
          <w:rFonts w:ascii="David" w:hAnsi="David" w:hint="eastAsia"/>
          <w:rtl/>
        </w:rPr>
        <w:t>פנייה</w:t>
      </w:r>
      <w:r w:rsidRPr="00700BCE">
        <w:rPr>
          <w:rFonts w:ascii="David" w:hAnsi="David"/>
          <w:rtl/>
        </w:rPr>
        <w:t xml:space="preserve"> </w:t>
      </w:r>
      <w:r w:rsidRPr="00700BCE">
        <w:rPr>
          <w:rFonts w:ascii="David" w:hAnsi="David" w:hint="eastAsia"/>
          <w:rtl/>
        </w:rPr>
        <w:t>פרטנית</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נפרד</w:t>
      </w:r>
      <w:r w:rsidRPr="00700BCE">
        <w:rPr>
          <w:rFonts w:ascii="David" w:hAnsi="David"/>
          <w:rtl/>
        </w:rPr>
        <w:t>, הכל בהתאם לשירותים הנדרשים נשוא אות</w:t>
      </w:r>
      <w:r w:rsidRPr="00700BCE">
        <w:rPr>
          <w:rFonts w:ascii="David" w:hAnsi="David" w:hint="eastAsia"/>
          <w:rtl/>
        </w:rPr>
        <w:t>ו</w:t>
      </w:r>
      <w:r w:rsidRPr="00700BCE">
        <w:rPr>
          <w:rFonts w:ascii="David" w:hAnsi="David"/>
          <w:rtl/>
        </w:rPr>
        <w:t xml:space="preserve"> הליך פניה פרטנית ושיקול דעתו הבלעדי.  </w:t>
      </w:r>
    </w:p>
    <w:p w14:paraId="65DED5CE" w14:textId="77777777" w:rsidR="00D03721" w:rsidRPr="00700BCE" w:rsidRDefault="00D03721" w:rsidP="00AF7B1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אי עמידה בתנאי </w:t>
      </w:r>
      <w:r w:rsidRPr="00700BCE">
        <w:rPr>
          <w:rFonts w:ascii="David" w:hAnsi="David" w:hint="eastAsia"/>
          <w:rtl/>
        </w:rPr>
        <w:t>נספח</w:t>
      </w:r>
      <w:r w:rsidRPr="00700BCE">
        <w:rPr>
          <w:rFonts w:ascii="David" w:hAnsi="David"/>
          <w:rtl/>
        </w:rPr>
        <w:t xml:space="preserve"> זה מהווה הפרה </w:t>
      </w:r>
      <w:r w:rsidRPr="00700BCE">
        <w:rPr>
          <w:rFonts w:ascii="David" w:hAnsi="David" w:hint="eastAsia"/>
          <w:rtl/>
        </w:rPr>
        <w:t>יסודית</w:t>
      </w:r>
      <w:r w:rsidRPr="00700BCE">
        <w:rPr>
          <w:rFonts w:ascii="David" w:hAnsi="David"/>
          <w:rtl/>
        </w:rPr>
        <w:t xml:space="preserve"> של הסכם זה.</w:t>
      </w:r>
    </w:p>
    <w:p w14:paraId="30BD3B8B" w14:textId="77777777" w:rsidR="002B623D" w:rsidRPr="00700BCE" w:rsidRDefault="002B623D" w:rsidP="002B623D">
      <w:pPr>
        <w:jc w:val="both"/>
        <w:rPr>
          <w:rtl/>
        </w:rPr>
      </w:pPr>
      <w:r w:rsidRPr="00700BCE">
        <w:rPr>
          <w:color w:val="FF0000"/>
          <w:rtl/>
        </w:rPr>
        <w:t xml:space="preserve">    </w:t>
      </w:r>
    </w:p>
    <w:p w14:paraId="66A2191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lastRenderedPageBreak/>
        <w:t>קניין</w:t>
      </w:r>
      <w:r w:rsidRPr="00700BCE">
        <w:rPr>
          <w:rFonts w:ascii="David" w:hAnsi="David"/>
          <w:sz w:val="24"/>
          <w:szCs w:val="24"/>
          <w:rtl/>
        </w:rPr>
        <w:t xml:space="preserve"> </w:t>
      </w:r>
      <w:r w:rsidRPr="00700BCE">
        <w:rPr>
          <w:rFonts w:ascii="David" w:hAnsi="David" w:hint="eastAsia"/>
          <w:sz w:val="24"/>
          <w:szCs w:val="24"/>
          <w:rtl/>
        </w:rPr>
        <w:t>רוחני</w:t>
      </w:r>
    </w:p>
    <w:p w14:paraId="73A8654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cs"/>
          <w:rtl/>
        </w:rPr>
        <w:t>בסעיף</w:t>
      </w:r>
      <w:r w:rsidRPr="00700BCE">
        <w:rPr>
          <w:rFonts w:ascii="David" w:hAnsi="David"/>
          <w:rtl/>
        </w:rPr>
        <w:t xml:space="preserve"> </w:t>
      </w:r>
      <w:r w:rsidRPr="00700BCE">
        <w:rPr>
          <w:rFonts w:ascii="David" w:hAnsi="David" w:hint="cs"/>
          <w:rtl/>
        </w:rPr>
        <w:t>זה</w:t>
      </w:r>
      <w:r w:rsidRPr="00700BCE">
        <w:rPr>
          <w:rFonts w:ascii="David" w:hAnsi="David"/>
          <w:rtl/>
        </w:rPr>
        <w:t xml:space="preserve"> "</w:t>
      </w:r>
      <w:r w:rsidRPr="00700BCE">
        <w:rPr>
          <w:rFonts w:ascii="David" w:hAnsi="David" w:hint="cs"/>
          <w:rtl/>
        </w:rPr>
        <w:t>תוצרי</w:t>
      </w:r>
      <w:r w:rsidRPr="00700BCE">
        <w:rPr>
          <w:rFonts w:ascii="David" w:hAnsi="David"/>
          <w:rtl/>
        </w:rPr>
        <w:t xml:space="preserve"> </w:t>
      </w:r>
      <w:r w:rsidRPr="00700BCE">
        <w:rPr>
          <w:rFonts w:ascii="David" w:hAnsi="David" w:hint="cs"/>
          <w:rtl/>
        </w:rPr>
        <w:t>העבודה</w:t>
      </w:r>
      <w:r w:rsidRPr="00700BCE">
        <w:rPr>
          <w:rFonts w:ascii="David" w:hAnsi="David"/>
          <w:rtl/>
        </w:rPr>
        <w:t xml:space="preserve">" – </w:t>
      </w:r>
      <w:r w:rsidRPr="00700BCE">
        <w:rPr>
          <w:rFonts w:ascii="David" w:hAnsi="David" w:hint="cs"/>
          <w:rtl/>
        </w:rPr>
        <w:t>כל</w:t>
      </w:r>
      <w:r w:rsidRPr="00700BCE">
        <w:rPr>
          <w:rFonts w:ascii="David" w:hAnsi="David"/>
          <w:rtl/>
        </w:rPr>
        <w:t xml:space="preserve"> </w:t>
      </w:r>
      <w:r w:rsidRPr="00700BCE">
        <w:rPr>
          <w:rFonts w:ascii="David" w:hAnsi="David" w:hint="cs"/>
          <w:rtl/>
        </w:rPr>
        <w:t>נכס</w:t>
      </w:r>
      <w:r w:rsidRPr="00700BCE">
        <w:rPr>
          <w:rFonts w:ascii="David" w:hAnsi="David"/>
          <w:rtl/>
        </w:rPr>
        <w:t xml:space="preserve"> </w:t>
      </w:r>
      <w:r w:rsidRPr="00700BCE">
        <w:rPr>
          <w:rFonts w:ascii="David" w:hAnsi="David" w:hint="cs"/>
          <w:rtl/>
        </w:rPr>
        <w:t>בלתי</w:t>
      </w:r>
      <w:r w:rsidRPr="00700BCE">
        <w:rPr>
          <w:rFonts w:ascii="David" w:hAnsi="David"/>
          <w:rtl/>
        </w:rPr>
        <w:t xml:space="preserve"> </w:t>
      </w:r>
      <w:r w:rsidRPr="00700BCE">
        <w:rPr>
          <w:rFonts w:ascii="David" w:hAnsi="David" w:hint="cs"/>
          <w:rtl/>
        </w:rPr>
        <w:t>מוחשי</w:t>
      </w:r>
      <w:r w:rsidRPr="00700BCE">
        <w:rPr>
          <w:rFonts w:ascii="David" w:hAnsi="David"/>
          <w:rtl/>
        </w:rPr>
        <w:t xml:space="preserve"> </w:t>
      </w:r>
      <w:r w:rsidRPr="00700BCE">
        <w:rPr>
          <w:rFonts w:ascii="David" w:hAnsi="David" w:hint="cs"/>
          <w:rtl/>
        </w:rPr>
        <w:t>אשר</w:t>
      </w:r>
      <w:r w:rsidRPr="00700BCE">
        <w:rPr>
          <w:rFonts w:ascii="David" w:hAnsi="David"/>
          <w:rtl/>
        </w:rPr>
        <w:t xml:space="preserve"> </w:t>
      </w:r>
      <w:r w:rsidRPr="00700BCE">
        <w:rPr>
          <w:rFonts w:ascii="David" w:hAnsi="David" w:hint="cs"/>
          <w:rtl/>
        </w:rPr>
        <w:t>נוצר</w:t>
      </w:r>
      <w:r w:rsidRPr="00700BCE">
        <w:rPr>
          <w:rFonts w:ascii="David" w:hAnsi="David"/>
          <w:rtl/>
        </w:rPr>
        <w:t xml:space="preserve"> </w:t>
      </w:r>
      <w:r w:rsidRPr="00700BCE">
        <w:rPr>
          <w:rFonts w:ascii="David" w:hAnsi="David" w:hint="cs"/>
          <w:rtl/>
        </w:rPr>
        <w:t>במהלך</w:t>
      </w:r>
      <w:r w:rsidRPr="00700BCE">
        <w:rPr>
          <w:rFonts w:ascii="David" w:hAnsi="David"/>
          <w:rtl/>
        </w:rPr>
        <w:t xml:space="preserve"> </w:t>
      </w:r>
      <w:r w:rsidRPr="00700BCE">
        <w:rPr>
          <w:rFonts w:ascii="David" w:hAnsi="David" w:hint="cs"/>
          <w:rtl/>
        </w:rPr>
        <w:t>ביצוע</w:t>
      </w:r>
      <w:r w:rsidRPr="00700BCE">
        <w:rPr>
          <w:rFonts w:ascii="David" w:hAnsi="David"/>
          <w:rtl/>
        </w:rPr>
        <w:t xml:space="preserve"> </w:t>
      </w:r>
      <w:r w:rsidRPr="00700BCE">
        <w:rPr>
          <w:rFonts w:ascii="David" w:hAnsi="David" w:hint="cs"/>
          <w:rtl/>
        </w:rPr>
        <w:t>השירותים</w:t>
      </w:r>
      <w:r w:rsidRPr="00700BCE">
        <w:rPr>
          <w:rFonts w:ascii="David" w:hAnsi="David"/>
          <w:rtl/>
        </w:rPr>
        <w:t xml:space="preserve"> </w:t>
      </w:r>
      <w:r w:rsidRPr="00700BCE">
        <w:rPr>
          <w:rFonts w:ascii="David" w:hAnsi="David" w:hint="cs"/>
          <w:rtl/>
        </w:rPr>
        <w:t>נשוא</w:t>
      </w:r>
      <w:r w:rsidRPr="00700BCE">
        <w:rPr>
          <w:rFonts w:ascii="David" w:hAnsi="David"/>
          <w:rtl/>
        </w:rPr>
        <w:t xml:space="preserve"> </w:t>
      </w:r>
      <w:r w:rsidRPr="00700BCE">
        <w:rPr>
          <w:rFonts w:ascii="David" w:hAnsi="David" w:hint="cs"/>
          <w:rtl/>
        </w:rPr>
        <w:t>הסכם</w:t>
      </w:r>
      <w:r w:rsidRPr="00700BCE">
        <w:rPr>
          <w:rFonts w:ascii="David" w:hAnsi="David"/>
          <w:rtl/>
        </w:rPr>
        <w:t xml:space="preserve"> </w:t>
      </w:r>
      <w:r w:rsidRPr="00700BCE">
        <w:rPr>
          <w:rFonts w:ascii="David" w:hAnsi="David" w:hint="cs"/>
          <w:rtl/>
        </w:rPr>
        <w:t>זה</w:t>
      </w:r>
      <w:r w:rsidRPr="00700BCE">
        <w:rPr>
          <w:rFonts w:ascii="David" w:hAnsi="David"/>
          <w:rtl/>
        </w:rPr>
        <w:t xml:space="preserve">, </w:t>
      </w:r>
      <w:r w:rsidRPr="00700BCE">
        <w:rPr>
          <w:rFonts w:ascii="David" w:hAnsi="David" w:hint="cs"/>
          <w:rtl/>
        </w:rPr>
        <w:t>ואשר</w:t>
      </w:r>
      <w:r w:rsidRPr="00700BCE">
        <w:rPr>
          <w:rFonts w:ascii="David" w:hAnsi="David"/>
          <w:rtl/>
        </w:rPr>
        <w:t xml:space="preserve"> </w:t>
      </w:r>
      <w:r w:rsidRPr="00700BCE">
        <w:rPr>
          <w:rFonts w:ascii="David" w:hAnsi="David" w:hint="cs"/>
          <w:rtl/>
        </w:rPr>
        <w:t>ניתן</w:t>
      </w:r>
      <w:r w:rsidRPr="00700BCE">
        <w:rPr>
          <w:rFonts w:ascii="David" w:hAnsi="David"/>
          <w:rtl/>
        </w:rPr>
        <w:t xml:space="preserve"> </w:t>
      </w:r>
      <w:r w:rsidRPr="00700BCE">
        <w:rPr>
          <w:rFonts w:ascii="David" w:hAnsi="David" w:hint="cs"/>
          <w:rtl/>
        </w:rPr>
        <w:t>להגנה</w:t>
      </w:r>
      <w:r w:rsidRPr="00700BCE">
        <w:rPr>
          <w:rFonts w:ascii="David" w:hAnsi="David"/>
          <w:rtl/>
        </w:rPr>
        <w:t xml:space="preserve"> </w:t>
      </w:r>
      <w:r w:rsidRPr="00700BCE">
        <w:rPr>
          <w:rFonts w:ascii="David" w:hAnsi="David" w:hint="cs"/>
          <w:rtl/>
        </w:rPr>
        <w:t>באמצעות</w:t>
      </w:r>
      <w:r w:rsidRPr="00700BCE">
        <w:rPr>
          <w:rFonts w:ascii="David" w:hAnsi="David"/>
          <w:rtl/>
        </w:rPr>
        <w:t xml:space="preserve"> </w:t>
      </w:r>
      <w:r w:rsidRPr="00700BCE">
        <w:rPr>
          <w:rFonts w:ascii="David" w:hAnsi="David" w:hint="cs"/>
          <w:rtl/>
        </w:rPr>
        <w:t>זכויות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rPr>
        <w:t>IPR- Intellectual Property Rights</w:t>
      </w:r>
      <w:r w:rsidRPr="00700BCE">
        <w:rPr>
          <w:rFonts w:ascii="David" w:hAnsi="David"/>
          <w:rtl/>
        </w:rPr>
        <w:t xml:space="preserve">), </w:t>
      </w:r>
      <w:r w:rsidRPr="00700BCE">
        <w:rPr>
          <w:rFonts w:ascii="David" w:hAnsi="David" w:hint="cs"/>
          <w:rtl/>
        </w:rPr>
        <w:t>וכן</w:t>
      </w:r>
      <w:r w:rsidRPr="00700BCE">
        <w:rPr>
          <w:rFonts w:ascii="David" w:hAnsi="David"/>
          <w:rtl/>
        </w:rPr>
        <w:t xml:space="preserve"> </w:t>
      </w:r>
      <w:r w:rsidRPr="00700BCE">
        <w:rPr>
          <w:rFonts w:ascii="David" w:hAnsi="David" w:hint="cs"/>
          <w:rtl/>
        </w:rPr>
        <w:t>עותקים</w:t>
      </w:r>
      <w:r w:rsidRPr="00700BCE">
        <w:rPr>
          <w:rFonts w:ascii="David" w:hAnsi="David"/>
          <w:rtl/>
        </w:rPr>
        <w:t xml:space="preserve"> </w:t>
      </w:r>
      <w:r w:rsidRPr="00700BCE">
        <w:rPr>
          <w:rFonts w:ascii="David" w:hAnsi="David" w:hint="cs"/>
          <w:rtl/>
        </w:rPr>
        <w:t>פיזיים</w:t>
      </w:r>
      <w:r w:rsidRPr="00700BCE">
        <w:rPr>
          <w:rFonts w:ascii="David" w:hAnsi="David"/>
          <w:rtl/>
        </w:rPr>
        <w:t>; "</w:t>
      </w:r>
      <w:r w:rsidRPr="00700BCE">
        <w:rPr>
          <w:rFonts w:ascii="David" w:hAnsi="David" w:hint="cs"/>
          <w:rtl/>
        </w:rPr>
        <w:t>זכויות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hint="eastAsia"/>
          <w:rtl/>
        </w:rPr>
        <w:t>–</w:t>
      </w:r>
      <w:r w:rsidRPr="00700BCE">
        <w:rPr>
          <w:rFonts w:ascii="David" w:hAnsi="David"/>
          <w:rtl/>
        </w:rPr>
        <w:t xml:space="preserve"> </w:t>
      </w:r>
      <w:r w:rsidRPr="00700BCE">
        <w:rPr>
          <w:rFonts w:ascii="David" w:hAnsi="David" w:hint="cs"/>
          <w:rtl/>
        </w:rPr>
        <w:t>לרבות</w:t>
      </w:r>
      <w:r w:rsidRPr="00700BCE">
        <w:rPr>
          <w:rFonts w:ascii="David" w:hAnsi="David"/>
          <w:rtl/>
        </w:rPr>
        <w:t xml:space="preserve">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זכות</w:t>
      </w:r>
      <w:r w:rsidRPr="00700BCE">
        <w:rPr>
          <w:rFonts w:ascii="David" w:hAnsi="David"/>
          <w:rtl/>
        </w:rPr>
        <w:t xml:space="preserve"> </w:t>
      </w:r>
      <w:r w:rsidRPr="00700BCE">
        <w:rPr>
          <w:rFonts w:ascii="David" w:hAnsi="David" w:hint="cs"/>
          <w:rtl/>
        </w:rPr>
        <w:t>יוצרים</w:t>
      </w:r>
      <w:r w:rsidRPr="00700BCE">
        <w:rPr>
          <w:rFonts w:ascii="David" w:hAnsi="David"/>
          <w:rtl/>
        </w:rPr>
        <w:t xml:space="preserve">, </w:t>
      </w:r>
      <w:r w:rsidRPr="00700BCE">
        <w:rPr>
          <w:rFonts w:ascii="David" w:hAnsi="David" w:hint="cs"/>
          <w:rtl/>
        </w:rPr>
        <w:t>התשס</w:t>
      </w:r>
      <w:r w:rsidRPr="00700BCE">
        <w:rPr>
          <w:rFonts w:ascii="David" w:hAnsi="David"/>
          <w:rtl/>
        </w:rPr>
        <w:t>"</w:t>
      </w:r>
      <w:r w:rsidRPr="00700BCE">
        <w:rPr>
          <w:rFonts w:ascii="David" w:hAnsi="David" w:hint="cs"/>
          <w:rtl/>
        </w:rPr>
        <w:t>ח</w:t>
      </w:r>
      <w:r w:rsidRPr="00700BCE">
        <w:rPr>
          <w:rFonts w:ascii="David" w:hAnsi="David"/>
          <w:rtl/>
        </w:rPr>
        <w:t xml:space="preserve">- 2007, </w:t>
      </w:r>
      <w:r w:rsidRPr="00700BCE">
        <w:rPr>
          <w:rFonts w:ascii="David" w:hAnsi="David" w:hint="cs"/>
          <w:rtl/>
        </w:rPr>
        <w:t>זכויות</w:t>
      </w:r>
      <w:r w:rsidRPr="00700BCE">
        <w:rPr>
          <w:rFonts w:ascii="David" w:hAnsi="David"/>
          <w:rtl/>
        </w:rPr>
        <w:t xml:space="preserve"> </w:t>
      </w:r>
      <w:r w:rsidRPr="00700BCE">
        <w:rPr>
          <w:rFonts w:ascii="David" w:hAnsi="David" w:hint="cs"/>
          <w:rtl/>
        </w:rPr>
        <w:t>בסוד</w:t>
      </w:r>
      <w:r w:rsidRPr="00700BCE">
        <w:rPr>
          <w:rFonts w:ascii="David" w:hAnsi="David"/>
          <w:rtl/>
        </w:rPr>
        <w:t xml:space="preserve"> </w:t>
      </w:r>
      <w:r w:rsidRPr="00700BCE">
        <w:rPr>
          <w:rFonts w:ascii="David" w:hAnsi="David" w:hint="cs"/>
          <w:rtl/>
        </w:rPr>
        <w:t>מסחרי</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עוולות</w:t>
      </w:r>
      <w:r w:rsidRPr="00700BCE">
        <w:rPr>
          <w:rFonts w:ascii="David" w:hAnsi="David"/>
          <w:rtl/>
        </w:rPr>
        <w:t xml:space="preserve"> </w:t>
      </w:r>
      <w:r w:rsidRPr="00700BCE">
        <w:rPr>
          <w:rFonts w:ascii="David" w:hAnsi="David" w:hint="cs"/>
          <w:rtl/>
        </w:rPr>
        <w:t>מסחריות</w:t>
      </w:r>
      <w:r w:rsidRPr="00700BCE">
        <w:rPr>
          <w:rFonts w:ascii="David" w:hAnsi="David"/>
          <w:rtl/>
        </w:rPr>
        <w:t xml:space="preserve">, </w:t>
      </w:r>
      <w:r w:rsidRPr="00700BCE">
        <w:rPr>
          <w:rFonts w:ascii="David" w:hAnsi="David" w:hint="cs"/>
          <w:rtl/>
        </w:rPr>
        <w:t>התשנ</w:t>
      </w:r>
      <w:r w:rsidRPr="00700BCE">
        <w:rPr>
          <w:rFonts w:ascii="David" w:hAnsi="David"/>
          <w:rtl/>
        </w:rPr>
        <w:t>"</w:t>
      </w:r>
      <w:r w:rsidRPr="00700BCE">
        <w:rPr>
          <w:rFonts w:ascii="David" w:hAnsi="David" w:hint="cs"/>
          <w:rtl/>
        </w:rPr>
        <w:t>ט</w:t>
      </w:r>
      <w:r w:rsidRPr="00700BCE">
        <w:rPr>
          <w:rFonts w:ascii="David" w:hAnsi="David"/>
          <w:rtl/>
        </w:rPr>
        <w:t xml:space="preserve">- 1999,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חוק</w:t>
      </w:r>
      <w:r w:rsidRPr="00700BCE">
        <w:rPr>
          <w:rFonts w:ascii="David" w:hAnsi="David"/>
          <w:rtl/>
        </w:rPr>
        <w:t xml:space="preserve"> </w:t>
      </w:r>
      <w:r w:rsidRPr="00700BCE">
        <w:rPr>
          <w:rFonts w:ascii="David" w:hAnsi="David" w:hint="cs"/>
          <w:rtl/>
        </w:rPr>
        <w:t>הפטנטים</w:t>
      </w:r>
      <w:r w:rsidRPr="00700BCE">
        <w:rPr>
          <w:rFonts w:ascii="David" w:hAnsi="David"/>
          <w:rtl/>
        </w:rPr>
        <w:t xml:space="preserve">, </w:t>
      </w:r>
      <w:r w:rsidRPr="00700BCE">
        <w:rPr>
          <w:rFonts w:ascii="David" w:hAnsi="David" w:hint="cs"/>
          <w:rtl/>
        </w:rPr>
        <w:t>התשכ</w:t>
      </w:r>
      <w:r w:rsidRPr="00700BCE">
        <w:rPr>
          <w:rFonts w:ascii="David" w:hAnsi="David"/>
          <w:rtl/>
        </w:rPr>
        <w:t>"</w:t>
      </w:r>
      <w:r w:rsidRPr="00700BCE">
        <w:rPr>
          <w:rFonts w:ascii="David" w:hAnsi="David" w:hint="cs"/>
          <w:rtl/>
        </w:rPr>
        <w:t>ז</w:t>
      </w:r>
      <w:r w:rsidRPr="00700BCE">
        <w:rPr>
          <w:rFonts w:ascii="David" w:hAnsi="David"/>
          <w:rtl/>
        </w:rPr>
        <w:t xml:space="preserve">- 1967,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פקודת</w:t>
      </w:r>
      <w:r w:rsidRPr="00700BCE">
        <w:rPr>
          <w:rFonts w:ascii="David" w:hAnsi="David"/>
          <w:rtl/>
        </w:rPr>
        <w:t xml:space="preserve"> </w:t>
      </w:r>
      <w:r w:rsidRPr="00700BCE">
        <w:rPr>
          <w:rFonts w:ascii="David" w:hAnsi="David" w:hint="cs"/>
          <w:rtl/>
        </w:rPr>
        <w:t>סימני</w:t>
      </w:r>
      <w:r w:rsidRPr="00700BCE">
        <w:rPr>
          <w:rFonts w:ascii="David" w:hAnsi="David"/>
          <w:rtl/>
        </w:rPr>
        <w:t xml:space="preserve"> </w:t>
      </w:r>
      <w:r w:rsidRPr="00700BCE">
        <w:rPr>
          <w:rFonts w:ascii="David" w:hAnsi="David" w:hint="cs"/>
          <w:rtl/>
        </w:rPr>
        <w:t>מסחר</w:t>
      </w:r>
      <w:r w:rsidRPr="00700BCE">
        <w:rPr>
          <w:rFonts w:ascii="David" w:hAnsi="David"/>
          <w:rtl/>
        </w:rPr>
        <w:t xml:space="preserve"> [</w:t>
      </w:r>
      <w:r w:rsidRPr="00700BCE">
        <w:rPr>
          <w:rFonts w:ascii="David" w:hAnsi="David" w:hint="cs"/>
          <w:rtl/>
        </w:rPr>
        <w:t>נוסח</w:t>
      </w:r>
      <w:r w:rsidRPr="00700BCE">
        <w:rPr>
          <w:rFonts w:ascii="David" w:hAnsi="David"/>
          <w:rtl/>
        </w:rPr>
        <w:t xml:space="preserve"> </w:t>
      </w:r>
      <w:r w:rsidRPr="00700BCE">
        <w:rPr>
          <w:rFonts w:ascii="David" w:hAnsi="David" w:hint="cs"/>
          <w:rtl/>
        </w:rPr>
        <w:t>חדש</w:t>
      </w:r>
      <w:r w:rsidRPr="00700BCE">
        <w:rPr>
          <w:rFonts w:ascii="David" w:hAnsi="David"/>
          <w:rtl/>
        </w:rPr>
        <w:t xml:space="preserve">], </w:t>
      </w:r>
      <w:r w:rsidRPr="00700BCE">
        <w:rPr>
          <w:rFonts w:ascii="David" w:hAnsi="David" w:hint="cs"/>
          <w:rtl/>
        </w:rPr>
        <w:t>התשל</w:t>
      </w:r>
      <w:r w:rsidRPr="00700BCE">
        <w:rPr>
          <w:rFonts w:ascii="David" w:hAnsi="David"/>
          <w:rtl/>
        </w:rPr>
        <w:t>"</w:t>
      </w:r>
      <w:r w:rsidRPr="00700BCE">
        <w:rPr>
          <w:rFonts w:ascii="David" w:hAnsi="David" w:hint="cs"/>
          <w:rtl/>
        </w:rPr>
        <w:t>ב</w:t>
      </w:r>
      <w:r w:rsidRPr="00700BCE">
        <w:rPr>
          <w:rFonts w:ascii="David" w:hAnsi="David"/>
          <w:rtl/>
        </w:rPr>
        <w:t xml:space="preserve">- 1972, </w:t>
      </w:r>
      <w:r w:rsidRPr="00700BCE">
        <w:rPr>
          <w:rFonts w:ascii="David" w:hAnsi="David" w:hint="cs"/>
          <w:rtl/>
        </w:rPr>
        <w:t>זכויות</w:t>
      </w:r>
      <w:r w:rsidRPr="00700BCE">
        <w:rPr>
          <w:rFonts w:ascii="David" w:hAnsi="David"/>
          <w:rtl/>
        </w:rPr>
        <w:t xml:space="preserve"> </w:t>
      </w:r>
      <w:r w:rsidRPr="00700BCE">
        <w:rPr>
          <w:rFonts w:ascii="David" w:hAnsi="David" w:hint="cs"/>
          <w:rtl/>
        </w:rPr>
        <w:t>לפי</w:t>
      </w:r>
      <w:r w:rsidRPr="00700BCE">
        <w:rPr>
          <w:rFonts w:ascii="David" w:hAnsi="David"/>
          <w:rtl/>
        </w:rPr>
        <w:t xml:space="preserve"> </w:t>
      </w:r>
      <w:r w:rsidRPr="00700BCE">
        <w:rPr>
          <w:rFonts w:ascii="David" w:hAnsi="David" w:hint="cs"/>
          <w:rtl/>
        </w:rPr>
        <w:t>פקודת</w:t>
      </w:r>
      <w:r w:rsidRPr="00700BCE">
        <w:rPr>
          <w:rFonts w:ascii="David" w:hAnsi="David"/>
          <w:rtl/>
        </w:rPr>
        <w:t xml:space="preserve"> </w:t>
      </w:r>
      <w:r w:rsidRPr="00700BCE">
        <w:rPr>
          <w:rFonts w:ascii="David" w:hAnsi="David" w:hint="cs"/>
          <w:rtl/>
        </w:rPr>
        <w:t>הפטנטים</w:t>
      </w:r>
      <w:r w:rsidRPr="00700BCE">
        <w:rPr>
          <w:rFonts w:ascii="David" w:hAnsi="David"/>
          <w:rtl/>
        </w:rPr>
        <w:t xml:space="preserve"> </w:t>
      </w:r>
      <w:r w:rsidRPr="00700BCE">
        <w:rPr>
          <w:rFonts w:ascii="David" w:hAnsi="David" w:hint="cs"/>
          <w:rtl/>
        </w:rPr>
        <w:t>והמדגמים</w:t>
      </w:r>
      <w:r w:rsidRPr="00700BCE">
        <w:rPr>
          <w:rFonts w:ascii="David" w:hAnsi="David"/>
          <w:rtl/>
        </w:rPr>
        <w:t xml:space="preserve"> </w:t>
      </w:r>
      <w:r w:rsidRPr="00700BCE">
        <w:rPr>
          <w:rFonts w:ascii="David" w:hAnsi="David" w:hint="cs"/>
          <w:rtl/>
        </w:rPr>
        <w:t>או</w:t>
      </w:r>
      <w:r w:rsidRPr="00700BCE">
        <w:rPr>
          <w:rFonts w:ascii="David" w:hAnsi="David"/>
          <w:rtl/>
        </w:rPr>
        <w:t xml:space="preserve"> </w:t>
      </w:r>
      <w:r w:rsidRPr="00700BCE">
        <w:rPr>
          <w:rFonts w:ascii="David" w:hAnsi="David" w:hint="cs"/>
          <w:rtl/>
        </w:rPr>
        <w:t>כל</w:t>
      </w:r>
      <w:r w:rsidRPr="00700BCE">
        <w:rPr>
          <w:rFonts w:ascii="David" w:hAnsi="David"/>
          <w:rtl/>
        </w:rPr>
        <w:t xml:space="preserve"> </w:t>
      </w:r>
      <w:r w:rsidRPr="00700BCE">
        <w:rPr>
          <w:rFonts w:ascii="David" w:hAnsi="David" w:hint="cs"/>
          <w:rtl/>
        </w:rPr>
        <w:t>זכות</w:t>
      </w:r>
      <w:r w:rsidRPr="00700BCE">
        <w:rPr>
          <w:rFonts w:ascii="David" w:hAnsi="David"/>
          <w:rtl/>
        </w:rPr>
        <w:t xml:space="preserve"> </w:t>
      </w:r>
      <w:r w:rsidRPr="00700BCE">
        <w:rPr>
          <w:rFonts w:ascii="David" w:hAnsi="David" w:hint="cs"/>
          <w:rtl/>
        </w:rPr>
        <w:t>קניין</w:t>
      </w:r>
      <w:r w:rsidRPr="00700BCE">
        <w:rPr>
          <w:rFonts w:ascii="David" w:hAnsi="David"/>
          <w:rtl/>
        </w:rPr>
        <w:t xml:space="preserve"> </w:t>
      </w:r>
      <w:r w:rsidRPr="00700BCE">
        <w:rPr>
          <w:rFonts w:ascii="David" w:hAnsi="David" w:hint="cs"/>
          <w:rtl/>
        </w:rPr>
        <w:t>רוחני</w:t>
      </w:r>
      <w:r w:rsidRPr="00700BCE">
        <w:rPr>
          <w:rFonts w:ascii="David" w:hAnsi="David"/>
          <w:rtl/>
        </w:rPr>
        <w:t xml:space="preserve"> </w:t>
      </w:r>
      <w:r w:rsidRPr="00700BCE">
        <w:rPr>
          <w:rFonts w:ascii="David" w:hAnsi="David" w:hint="cs"/>
          <w:rtl/>
        </w:rPr>
        <w:t>אחרת</w:t>
      </w:r>
      <w:r w:rsidRPr="00700BCE">
        <w:rPr>
          <w:rFonts w:ascii="David" w:hAnsi="David"/>
          <w:rtl/>
        </w:rPr>
        <w:t>.</w:t>
      </w:r>
    </w:p>
    <w:p w14:paraId="1E427FA2"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bookmarkStart w:id="102" w:name="_Ref434410691"/>
      <w:r w:rsidRPr="00700BCE">
        <w:rPr>
          <w:rFonts w:ascii="David" w:hAnsi="David"/>
          <w:rtl/>
        </w:rPr>
        <w:t xml:space="preserve">מוסכם בזאת כי כל זכויות הקניין הרוחני, בישראל ומחוצה לה, בתוצרי העבודה שיפותחו </w:t>
      </w:r>
      <w:r w:rsidRPr="00700BCE">
        <w:rPr>
          <w:rFonts w:ascii="David" w:hAnsi="David" w:hint="eastAsia"/>
          <w:rtl/>
        </w:rPr>
        <w:t>ו</w:t>
      </w:r>
      <w:r w:rsidRPr="00700BCE">
        <w:rPr>
          <w:rFonts w:ascii="David" w:hAnsi="David"/>
          <w:rtl/>
        </w:rPr>
        <w:t xml:space="preserve">/או יוכנו על ידי </w:t>
      </w:r>
      <w:r w:rsidRPr="00700BCE">
        <w:rPr>
          <w:rFonts w:ascii="David" w:hAnsi="David" w:hint="eastAsia"/>
          <w:rtl/>
        </w:rPr>
        <w:t>הזוכה</w:t>
      </w:r>
      <w:r w:rsidRPr="00700BCE">
        <w:rPr>
          <w:rFonts w:ascii="David" w:hAnsi="David"/>
          <w:rtl/>
        </w:rPr>
        <w:t xml:space="preserve"> ו/או על-ידי עובדי</w:t>
      </w:r>
      <w:r w:rsidRPr="00700BCE">
        <w:rPr>
          <w:rFonts w:ascii="David" w:hAnsi="David" w:hint="eastAsia"/>
          <w:rtl/>
        </w:rPr>
        <w:t>ו</w:t>
      </w:r>
      <w:r w:rsidRPr="00700BCE">
        <w:rPr>
          <w:rFonts w:ascii="David" w:hAnsi="David"/>
          <w:rtl/>
        </w:rPr>
        <w:t xml:space="preserve"> ו/או על-ידי מועסקי</w:t>
      </w:r>
      <w:r w:rsidRPr="00700BCE">
        <w:rPr>
          <w:rFonts w:ascii="David" w:hAnsi="David" w:hint="eastAsia"/>
          <w:rtl/>
        </w:rPr>
        <w:t>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אספקת השירותים נשוא המכרז ו/או הסכם זה, תהינה בבעלות מלאה ובלעדית של המשרד.</w:t>
      </w:r>
      <w:bookmarkEnd w:id="102"/>
      <w:r w:rsidRPr="00700BCE">
        <w:rPr>
          <w:rFonts w:ascii="David" w:hAnsi="David"/>
          <w:rtl/>
        </w:rPr>
        <w:t xml:space="preserve"> </w:t>
      </w:r>
    </w:p>
    <w:p w14:paraId="782722B8"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מבלי</w:t>
      </w:r>
      <w:r w:rsidRPr="00700BCE">
        <w:rPr>
          <w:rFonts w:ascii="David" w:hAnsi="David"/>
          <w:rtl/>
        </w:rPr>
        <w:t xml:space="preserve"> לגרוע מכלליות האמור, ולמען הסר ספק, מובהר כי המשרד יהא רשאי לנהוג ב</w:t>
      </w:r>
      <w:r w:rsidRPr="00700BCE">
        <w:rPr>
          <w:rFonts w:ascii="David" w:hAnsi="David" w:hint="eastAsia"/>
          <w:rtl/>
        </w:rPr>
        <w:t>תוצרי</w:t>
      </w:r>
      <w:r w:rsidRPr="00700BCE">
        <w:rPr>
          <w:rFonts w:ascii="David" w:hAnsi="David"/>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700BCE">
        <w:rPr>
          <w:rFonts w:ascii="David" w:hAnsi="David" w:hint="eastAsia"/>
          <w:rtl/>
        </w:rPr>
        <w:t>ם</w:t>
      </w:r>
      <w:r w:rsidRPr="00700BCE">
        <w:rPr>
          <w:rFonts w:ascii="David" w:hAnsi="David"/>
          <w:rtl/>
        </w:rPr>
        <w:t xml:space="preserve"> או עריכ</w:t>
      </w:r>
      <w:r w:rsidRPr="00700BCE">
        <w:rPr>
          <w:rFonts w:ascii="David" w:hAnsi="David" w:hint="eastAsia"/>
          <w:rtl/>
        </w:rPr>
        <w:t>תם</w:t>
      </w:r>
      <w:r w:rsidRPr="00700BCE">
        <w:rPr>
          <w:rFonts w:ascii="David" w:hAnsi="David"/>
          <w:rtl/>
        </w:rPr>
        <w:t xml:space="preserve"> מחדש, פרסומם או העברתם לאחר, </w:t>
      </w:r>
      <w:r w:rsidRPr="00700BCE">
        <w:rPr>
          <w:rFonts w:ascii="David" w:hAnsi="David" w:hint="eastAsia"/>
          <w:rtl/>
        </w:rPr>
        <w:t>בין</w:t>
      </w:r>
      <w:r w:rsidRPr="00700BCE">
        <w:rPr>
          <w:rFonts w:ascii="David" w:hAnsi="David"/>
          <w:rtl/>
        </w:rPr>
        <w:t xml:space="preserve"> בתמורה ו</w:t>
      </w:r>
      <w:r w:rsidRPr="00700BCE">
        <w:rPr>
          <w:rFonts w:ascii="David" w:hAnsi="David" w:hint="eastAsia"/>
          <w:rtl/>
        </w:rPr>
        <w:t>בין</w:t>
      </w:r>
      <w:r w:rsidRPr="00700BCE">
        <w:rPr>
          <w:rFonts w:ascii="David" w:hAnsi="David"/>
          <w:rtl/>
        </w:rPr>
        <w:t xml:space="preserve"> </w:t>
      </w:r>
      <w:r w:rsidRPr="00700BCE">
        <w:rPr>
          <w:rFonts w:ascii="David" w:hAnsi="David" w:hint="eastAsia"/>
          <w:rtl/>
        </w:rPr>
        <w:t>ש</w:t>
      </w:r>
      <w:r w:rsidRPr="00700BCE">
        <w:rPr>
          <w:rFonts w:ascii="David" w:hAnsi="David"/>
          <w:rtl/>
        </w:rPr>
        <w:t xml:space="preserve">לא </w:t>
      </w:r>
      <w:r w:rsidRPr="00700BCE">
        <w:rPr>
          <w:rFonts w:ascii="David" w:hAnsi="David" w:hint="eastAsia"/>
          <w:rtl/>
        </w:rPr>
        <w:t>ב</w:t>
      </w:r>
      <w:r w:rsidRPr="00700BCE">
        <w:rPr>
          <w:rFonts w:ascii="David" w:hAnsi="David"/>
          <w:rtl/>
        </w:rPr>
        <w:t>תמורה.</w:t>
      </w:r>
      <w:r w:rsidRPr="00700BCE">
        <w:rPr>
          <w:rFonts w:ascii="David" w:hAnsi="David"/>
          <w:rtl/>
        </w:rPr>
        <w:tab/>
      </w:r>
    </w:p>
    <w:p w14:paraId="106BE7E1"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 xml:space="preserve">הא אחראי להבטיח את הבעלות הבלעדית </w:t>
      </w:r>
      <w:r w:rsidRPr="00700BCE">
        <w:rPr>
          <w:rFonts w:ascii="David" w:hAnsi="David" w:hint="eastAsia"/>
          <w:rtl/>
        </w:rPr>
        <w:t>של</w:t>
      </w:r>
      <w:r w:rsidRPr="00700BCE">
        <w:rPr>
          <w:rFonts w:ascii="David" w:hAnsi="David"/>
          <w:rtl/>
        </w:rPr>
        <w:t xml:space="preserve"> המשרד בתוצרי העבודה כאמור, לרבות רכישת זכויות קניין רוחני אשר שייכות לצד שלישי </w:t>
      </w:r>
      <w:r w:rsidRPr="00700BCE">
        <w:rPr>
          <w:rFonts w:ascii="David" w:hAnsi="David" w:hint="eastAsia"/>
          <w:rtl/>
        </w:rPr>
        <w:t>כלשהו</w:t>
      </w:r>
      <w:r w:rsidRPr="00700BCE">
        <w:rPr>
          <w:rFonts w:ascii="David" w:hAnsi="David"/>
          <w:rtl/>
        </w:rPr>
        <w:t xml:space="preserve">, ככל הנדרש, נקיות מכל שעבוד או משכון או זכויות צד שלישי וכיוצא בזה, וביצוע כל פעולה נוספת הדרושה לשם כך. </w:t>
      </w:r>
    </w:p>
    <w:p w14:paraId="16AB601B" w14:textId="77777777" w:rsidR="00EE514A" w:rsidRPr="00700BCE" w:rsidRDefault="00EE514A" w:rsidP="00AD4919">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מבלי לגרוע מכלליות האמור לעיל, </w:t>
      </w:r>
      <w:r w:rsidRPr="00700BCE">
        <w:rPr>
          <w:rFonts w:ascii="David" w:hAnsi="David" w:hint="eastAsia"/>
          <w:rtl/>
        </w:rPr>
        <w:t>הזוכה</w:t>
      </w:r>
      <w:r w:rsidRPr="00700BCE">
        <w:rPr>
          <w:rFonts w:ascii="David" w:hAnsi="David"/>
          <w:rtl/>
        </w:rPr>
        <w:t xml:space="preserve"> מתחייב לעשות את כל הנדרש ממנ</w:t>
      </w:r>
      <w:r w:rsidRPr="00700BCE">
        <w:rPr>
          <w:rFonts w:ascii="David" w:hAnsi="David" w:hint="eastAsia"/>
          <w:rtl/>
        </w:rPr>
        <w:t>ו</w:t>
      </w:r>
      <w:r w:rsidRPr="00700BCE">
        <w:rPr>
          <w:rFonts w:ascii="David" w:hAnsi="David"/>
          <w:rtl/>
        </w:rPr>
        <w:t xml:space="preserve"> על ידי המ</w:t>
      </w:r>
      <w:r w:rsidRPr="00700BCE">
        <w:rPr>
          <w:rFonts w:ascii="David" w:hAnsi="David" w:hint="eastAsia"/>
          <w:rtl/>
        </w:rPr>
        <w:t>שרד</w:t>
      </w:r>
      <w:r w:rsidRPr="00700BCE">
        <w:rPr>
          <w:rFonts w:ascii="David" w:hAnsi="David"/>
          <w:rtl/>
        </w:rPr>
        <w:t xml:space="preserve"> לשם סיוע בקבלת הגנה על תוצר</w:t>
      </w:r>
      <w:r w:rsidRPr="00700BCE">
        <w:rPr>
          <w:rFonts w:ascii="David" w:hAnsi="David" w:hint="eastAsia"/>
          <w:rtl/>
        </w:rPr>
        <w:t>י</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כאמור בסעיף </w:t>
      </w:r>
      <w:r w:rsidR="00AD4919" w:rsidRPr="00700BCE">
        <w:rPr>
          <w:rFonts w:ascii="David" w:hAnsi="David"/>
        </w:rPr>
        <w:t>17.1</w:t>
      </w:r>
      <w:r w:rsidRPr="00700BCE">
        <w:rPr>
          <w:rFonts w:ascii="David" w:hAnsi="David"/>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00BCE">
        <w:rPr>
          <w:rFonts w:ascii="David" w:hAnsi="David" w:hint="eastAsia"/>
          <w:rtl/>
        </w:rPr>
        <w:t>עבודה</w:t>
      </w:r>
      <w:r w:rsidRPr="00700BCE">
        <w:rPr>
          <w:rFonts w:ascii="David" w:hAnsi="David"/>
          <w:rtl/>
        </w:rPr>
        <w:t xml:space="preserve"> כאמור, לרבות המידע, המסמכים, הדגמים והתרשימים הקשורים בתוצר ה</w:t>
      </w:r>
      <w:r w:rsidRPr="00700BCE">
        <w:rPr>
          <w:rFonts w:ascii="David" w:hAnsi="David" w:hint="eastAsia"/>
          <w:rtl/>
        </w:rPr>
        <w:t>עבודה</w:t>
      </w:r>
      <w:r w:rsidRPr="00700BCE">
        <w:rPr>
          <w:rFonts w:ascii="David" w:hAnsi="David"/>
          <w:rtl/>
        </w:rPr>
        <w:t>, ולחתום על כל מסמך שיידרש על ידי המ</w:t>
      </w:r>
      <w:r w:rsidRPr="00700BCE">
        <w:rPr>
          <w:rFonts w:ascii="David" w:hAnsi="David" w:hint="eastAsia"/>
          <w:rtl/>
        </w:rPr>
        <w:t>שרד</w:t>
      </w:r>
      <w:r w:rsidRPr="00700BCE">
        <w:rPr>
          <w:rFonts w:ascii="David" w:hAnsi="David"/>
          <w:rtl/>
        </w:rPr>
        <w:t xml:space="preserve"> לרבות כתבי ויתור, כתבי העברה, יפויי כוח וכיו"ב, לפי העניין. </w:t>
      </w:r>
    </w:p>
    <w:p w14:paraId="4792BC95"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מסור לידי המשרד העתק מכל חומר שיוכן על יד</w:t>
      </w:r>
      <w:r w:rsidRPr="00700BCE">
        <w:rPr>
          <w:rFonts w:ascii="David" w:hAnsi="David" w:hint="eastAsia"/>
          <w:rtl/>
        </w:rPr>
        <w:t>ו</w:t>
      </w:r>
      <w:r w:rsidRPr="00700BCE">
        <w:rPr>
          <w:rFonts w:ascii="David" w:hAnsi="David"/>
          <w:rtl/>
        </w:rPr>
        <w:t xml:space="preserve"> ו/או על-ידי </w:t>
      </w:r>
      <w:r w:rsidRPr="00700BCE">
        <w:rPr>
          <w:rFonts w:ascii="David" w:hAnsi="David" w:hint="eastAsia"/>
          <w:rtl/>
        </w:rPr>
        <w:t>עובדיו</w:t>
      </w:r>
      <w:r w:rsidRPr="00700BCE">
        <w:rPr>
          <w:rFonts w:ascii="David" w:hAnsi="David"/>
          <w:rtl/>
        </w:rPr>
        <w:t xml:space="preserve"> ו/או על-ידי מי מטעמ</w:t>
      </w:r>
      <w:r w:rsidRPr="00700BCE">
        <w:rPr>
          <w:rFonts w:ascii="David" w:hAnsi="David" w:hint="eastAsia"/>
          <w:rtl/>
        </w:rPr>
        <w:t>ו</w:t>
      </w:r>
      <w:r w:rsidRPr="00700BCE">
        <w:rPr>
          <w:rFonts w:ascii="David" w:hAnsi="David"/>
          <w:rtl/>
        </w:rPr>
        <w:t>, או שקיבל לידי</w:t>
      </w:r>
      <w:r w:rsidRPr="00700BCE">
        <w:rPr>
          <w:rFonts w:ascii="David" w:hAnsi="David" w:hint="eastAsia"/>
          <w:rtl/>
        </w:rPr>
        <w:t>ו</w:t>
      </w:r>
      <w:r w:rsidRPr="00700BCE">
        <w:rPr>
          <w:rFonts w:ascii="David" w:hAnsi="David"/>
          <w:rtl/>
        </w:rPr>
        <w:t xml:space="preserve"> במסגרת ביצוע הסכם זה, וזאת בטרם התשלום הסופי של התמורה. "חומר" – לרבות כל תוצרי </w:t>
      </w:r>
      <w:r w:rsidRPr="00700BCE">
        <w:rPr>
          <w:rFonts w:ascii="David" w:hAnsi="David" w:hint="eastAsia"/>
          <w:rtl/>
        </w:rPr>
        <w:t>העבודה</w:t>
      </w:r>
      <w:r w:rsidRPr="00700BCE">
        <w:rPr>
          <w:rFonts w:ascii="David" w:hAnsi="David"/>
          <w:rtl/>
        </w:rPr>
        <w:t xml:space="preserve">. </w:t>
      </w:r>
    </w:p>
    <w:p w14:paraId="635972A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הזוכה</w:t>
      </w:r>
      <w:r w:rsidRPr="00700BCE">
        <w:rPr>
          <w:rFonts w:ascii="David" w:hAnsi="David"/>
          <w:rtl/>
        </w:rPr>
        <w:t xml:space="preserve"> מצהיר ומתחייב כי בביצוע התחייבויותי</w:t>
      </w:r>
      <w:r w:rsidRPr="00700BCE">
        <w:rPr>
          <w:rFonts w:ascii="David" w:hAnsi="David" w:hint="eastAsia"/>
          <w:rtl/>
        </w:rPr>
        <w:t>ו</w:t>
      </w:r>
      <w:r w:rsidRPr="00700BCE">
        <w:rPr>
          <w:rFonts w:ascii="David" w:hAnsi="David"/>
          <w:rtl/>
        </w:rPr>
        <w:t xml:space="preserve"> לפי הסכם זה ה</w:t>
      </w:r>
      <w:r w:rsidRPr="00700BCE">
        <w:rPr>
          <w:rFonts w:ascii="David" w:hAnsi="David" w:hint="eastAsia"/>
          <w:rtl/>
        </w:rPr>
        <w:t>ו</w:t>
      </w:r>
      <w:r w:rsidRPr="00700BCE">
        <w:rPr>
          <w:rFonts w:ascii="David" w:hAnsi="David"/>
          <w:rtl/>
        </w:rPr>
        <w:t xml:space="preserve">א לא </w:t>
      </w:r>
      <w:r w:rsidRPr="00700BCE">
        <w:rPr>
          <w:rFonts w:ascii="David" w:hAnsi="David" w:hint="eastAsia"/>
          <w:rtl/>
        </w:rPr>
        <w:t>י</w:t>
      </w:r>
      <w:r w:rsidRPr="00700BCE">
        <w:rPr>
          <w:rFonts w:ascii="David" w:hAnsi="David"/>
          <w:rtl/>
        </w:rPr>
        <w:t xml:space="preserve">פר זכויות קניין רוחני של צד ג' כלשהו. מבלי לגרוע מכלליות האמור, מובהר בזה במפורש כי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הא אחראי לבד</w:t>
      </w:r>
      <w:r w:rsidRPr="00700BCE">
        <w:rPr>
          <w:rFonts w:ascii="David" w:hAnsi="David" w:hint="eastAsia"/>
          <w:rtl/>
        </w:rPr>
        <w:t>ו</w:t>
      </w:r>
      <w:r w:rsidRPr="00700BCE">
        <w:rPr>
          <w:rFonts w:ascii="David" w:hAnsi="David"/>
          <w:rtl/>
        </w:rPr>
        <w:t xml:space="preserve"> לכל דרישה או תביעה בגין הפרת זכויות קניין רוחני </w:t>
      </w:r>
      <w:r w:rsidRPr="00700BCE">
        <w:rPr>
          <w:rFonts w:ascii="David" w:hAnsi="David" w:hint="eastAsia"/>
          <w:rtl/>
        </w:rPr>
        <w:t>הקשורה</w:t>
      </w:r>
      <w:r w:rsidRPr="00700BCE">
        <w:rPr>
          <w:rFonts w:ascii="David" w:hAnsi="David"/>
          <w:rtl/>
        </w:rPr>
        <w:t xml:space="preserve"> </w:t>
      </w:r>
      <w:r w:rsidRPr="00700BCE">
        <w:rPr>
          <w:rFonts w:ascii="David" w:hAnsi="David" w:hint="eastAsia"/>
          <w:rtl/>
        </w:rPr>
        <w:t>ל</w:t>
      </w:r>
      <w:r w:rsidRPr="00700BCE">
        <w:rPr>
          <w:rFonts w:ascii="David" w:hAnsi="David"/>
          <w:rtl/>
        </w:rPr>
        <w:t xml:space="preserve">ביצוע הסכם זה וכל הנובע מכך.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 xml:space="preserve">שלם את דמי הנזק ו/או הפיצוי שיגיעו בהתאם לכך וכן </w:t>
      </w:r>
      <w:r w:rsidRPr="00700BCE">
        <w:rPr>
          <w:rFonts w:ascii="David" w:hAnsi="David" w:hint="eastAsia"/>
          <w:rtl/>
        </w:rPr>
        <w:t>י</w:t>
      </w:r>
      <w:r w:rsidRPr="00700BCE">
        <w:rPr>
          <w:rFonts w:ascii="David" w:hAnsi="David"/>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798F3D7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למען הסר ספק, ומבלי לגרוע מהתחייבויותי</w:t>
      </w:r>
      <w:r w:rsidRPr="00700BCE">
        <w:rPr>
          <w:rFonts w:ascii="David" w:hAnsi="David" w:hint="eastAsia"/>
          <w:rtl/>
        </w:rPr>
        <w:t>ו</w:t>
      </w:r>
      <w:r w:rsidRPr="00700BCE">
        <w:rPr>
          <w:rFonts w:ascii="David" w:hAnsi="David"/>
          <w:rtl/>
        </w:rPr>
        <w:t xml:space="preserve"> בהתאם להסכם זה, </w:t>
      </w:r>
      <w:r w:rsidRPr="00700BCE">
        <w:rPr>
          <w:rFonts w:ascii="David" w:hAnsi="David" w:hint="eastAsia"/>
          <w:rtl/>
        </w:rPr>
        <w:t>הזוכה</w:t>
      </w:r>
      <w:r w:rsidRPr="00700BCE">
        <w:rPr>
          <w:rFonts w:ascii="David" w:hAnsi="David"/>
          <w:rtl/>
        </w:rPr>
        <w:t xml:space="preserve"> </w:t>
      </w:r>
      <w:r w:rsidRPr="00700BCE">
        <w:rPr>
          <w:rFonts w:ascii="David" w:hAnsi="David" w:hint="eastAsia"/>
          <w:rtl/>
        </w:rPr>
        <w:t>י</w:t>
      </w:r>
      <w:r w:rsidRPr="00700BCE">
        <w:rPr>
          <w:rFonts w:ascii="David" w:hAnsi="David"/>
          <w:rtl/>
        </w:rPr>
        <w:t>חתים מראש את עובדי</w:t>
      </w:r>
      <w:r w:rsidRPr="00700BCE">
        <w:rPr>
          <w:rFonts w:ascii="David" w:hAnsi="David" w:hint="eastAsia"/>
          <w:rtl/>
        </w:rPr>
        <w:t>ו</w:t>
      </w:r>
      <w:r w:rsidRPr="00700BCE">
        <w:rPr>
          <w:rFonts w:ascii="David" w:hAnsi="David"/>
          <w:rtl/>
        </w:rPr>
        <w:t>, מועסקי</w:t>
      </w:r>
      <w:r w:rsidRPr="00700BCE">
        <w:rPr>
          <w:rFonts w:ascii="David" w:hAnsi="David" w:hint="eastAsia"/>
          <w:rtl/>
        </w:rPr>
        <w:t>ו</w:t>
      </w:r>
      <w:r w:rsidRPr="00700BCE">
        <w:rPr>
          <w:rFonts w:ascii="David" w:hAnsi="David"/>
          <w:rtl/>
        </w:rPr>
        <w:t>, ואת כל מי מטעמ</w:t>
      </w:r>
      <w:r w:rsidRPr="00700BCE">
        <w:rPr>
          <w:rFonts w:ascii="David" w:hAnsi="David" w:hint="eastAsia"/>
          <w:rtl/>
        </w:rPr>
        <w:t>ו</w:t>
      </w:r>
      <w:r w:rsidRPr="00700BCE">
        <w:rPr>
          <w:rFonts w:ascii="David" w:hAnsi="David"/>
          <w:rtl/>
        </w:rPr>
        <w:t xml:space="preserve"> הפועל לשם ביצוע הוראות הסכם זה על הסכם שלפיו כל זכויות הקניין הרוחני בכל </w:t>
      </w:r>
      <w:r w:rsidRPr="00700BCE">
        <w:rPr>
          <w:rFonts w:ascii="David" w:hAnsi="David" w:hint="eastAsia"/>
          <w:rtl/>
        </w:rPr>
        <w:t>תוצרי</w:t>
      </w:r>
      <w:r w:rsidRPr="00700BCE">
        <w:rPr>
          <w:rFonts w:ascii="David" w:hAnsi="David"/>
          <w:rtl/>
        </w:rPr>
        <w:t xml:space="preserve"> העבודה כאמור בסעיף</w:t>
      </w:r>
      <w:r w:rsidR="00BF12F2" w:rsidRPr="00700BCE">
        <w:rPr>
          <w:rFonts w:ascii="David" w:hAnsi="David" w:hint="cs"/>
          <w:rtl/>
        </w:rPr>
        <w:t xml:space="preserve"> </w:t>
      </w:r>
      <w:r w:rsidR="00BF12F2" w:rsidRPr="00700BCE">
        <w:rPr>
          <w:rFonts w:ascii="David" w:hAnsi="David"/>
          <w:rtl/>
        </w:rPr>
        <w:fldChar w:fldCharType="begin"/>
      </w:r>
      <w:r w:rsidR="00BF12F2" w:rsidRPr="00700BCE">
        <w:rPr>
          <w:rFonts w:ascii="David" w:hAnsi="David"/>
          <w:rtl/>
        </w:rPr>
        <w:instrText xml:space="preserve"> </w:instrText>
      </w:r>
      <w:r w:rsidR="00BF12F2" w:rsidRPr="00700BCE">
        <w:rPr>
          <w:rFonts w:ascii="David" w:hAnsi="David" w:hint="cs"/>
        </w:rPr>
        <w:instrText>REF</w:instrText>
      </w:r>
      <w:r w:rsidR="00BF12F2" w:rsidRPr="00700BCE">
        <w:rPr>
          <w:rFonts w:ascii="David" w:hAnsi="David" w:hint="cs"/>
          <w:rtl/>
        </w:rPr>
        <w:instrText xml:space="preserve"> _</w:instrText>
      </w:r>
      <w:r w:rsidR="00BF12F2" w:rsidRPr="00700BCE">
        <w:rPr>
          <w:rFonts w:ascii="David" w:hAnsi="David" w:hint="cs"/>
        </w:rPr>
        <w:instrText>Ref26964725 \r \h</w:instrText>
      </w:r>
      <w:r w:rsidR="00BF12F2" w:rsidRPr="00700BCE">
        <w:rPr>
          <w:rFonts w:ascii="David" w:hAnsi="David"/>
          <w:rtl/>
        </w:rPr>
        <w:instrText xml:space="preserve"> </w:instrText>
      </w:r>
      <w:r w:rsidR="00700BCE">
        <w:rPr>
          <w:rFonts w:ascii="David" w:hAnsi="David"/>
          <w:rtl/>
        </w:rPr>
        <w:instrText xml:space="preserve"> \* </w:instrText>
      </w:r>
      <w:r w:rsidR="00700BCE">
        <w:rPr>
          <w:rFonts w:ascii="David" w:hAnsi="David"/>
        </w:rPr>
        <w:instrText>MERGEFORMAT</w:instrText>
      </w:r>
      <w:r w:rsidR="00700BCE">
        <w:rPr>
          <w:rFonts w:ascii="David" w:hAnsi="David"/>
          <w:rtl/>
        </w:rPr>
        <w:instrText xml:space="preserve"> </w:instrText>
      </w:r>
      <w:r w:rsidR="00BF12F2" w:rsidRPr="00700BCE">
        <w:rPr>
          <w:rFonts w:ascii="David" w:hAnsi="David"/>
          <w:rtl/>
        </w:rPr>
      </w:r>
      <w:r w:rsidR="00BF12F2" w:rsidRPr="00700BCE">
        <w:rPr>
          <w:rFonts w:ascii="David" w:hAnsi="David"/>
          <w:rtl/>
        </w:rPr>
        <w:fldChar w:fldCharType="separate"/>
      </w:r>
      <w:r w:rsidR="00115AC7" w:rsidRPr="00700BCE">
        <w:rPr>
          <w:rFonts w:ascii="David" w:hAnsi="David"/>
          <w:cs/>
        </w:rPr>
        <w:t>‎</w:t>
      </w:r>
      <w:r w:rsidR="00115AC7" w:rsidRPr="00700BCE">
        <w:rPr>
          <w:rFonts w:ascii="David" w:hAnsi="David"/>
        </w:rPr>
        <w:t>13</w:t>
      </w:r>
      <w:r w:rsidR="00BF12F2" w:rsidRPr="00700BCE">
        <w:rPr>
          <w:rFonts w:ascii="David" w:hAnsi="David"/>
          <w:rtl/>
        </w:rPr>
        <w:fldChar w:fldCharType="end"/>
      </w:r>
      <w:r w:rsidR="00BF12F2" w:rsidRPr="00700BCE">
        <w:rPr>
          <w:rFonts w:ascii="David" w:hAnsi="David" w:hint="cs"/>
          <w:rtl/>
        </w:rPr>
        <w:t xml:space="preserve"> למכרז</w:t>
      </w:r>
      <w:r w:rsidRPr="00700BCE">
        <w:rPr>
          <w:rFonts w:ascii="David" w:hAnsi="David"/>
          <w:rtl/>
        </w:rPr>
        <w:t xml:space="preserve"> לרבות הזכות </w:t>
      </w:r>
      <w:r w:rsidRPr="00700BCE">
        <w:rPr>
          <w:rFonts w:ascii="David" w:hAnsi="David"/>
          <w:rtl/>
        </w:rPr>
        <w:lastRenderedPageBreak/>
        <w:t xml:space="preserve">לבצע שינויים בתוצרי העבודה ולהפיץ את תוצרי העבודה הכוללים שינויים כאמור או עותקים מהם, ללא ציון שמם, יהיו של המשרד בלבד.  </w:t>
      </w:r>
    </w:p>
    <w:p w14:paraId="0734DF5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 xml:space="preserve">למען הסר ספק מובהר כי </w:t>
      </w:r>
      <w:r w:rsidRPr="00700BCE">
        <w:rPr>
          <w:rFonts w:ascii="David" w:hAnsi="David" w:hint="eastAsia"/>
          <w:rtl/>
        </w:rPr>
        <w:t>הזוכה</w:t>
      </w:r>
      <w:r w:rsidRPr="00700BCE">
        <w:rPr>
          <w:rFonts w:ascii="David" w:hAnsi="David"/>
          <w:rtl/>
        </w:rPr>
        <w:t xml:space="preserve"> לא </w:t>
      </w:r>
      <w:r w:rsidRPr="00700BCE">
        <w:rPr>
          <w:rFonts w:ascii="David" w:hAnsi="David" w:hint="eastAsia"/>
          <w:rtl/>
        </w:rPr>
        <w:t>י</w:t>
      </w:r>
      <w:r w:rsidRPr="00700BCE">
        <w:rPr>
          <w:rFonts w:ascii="David" w:hAnsi="David"/>
          <w:rtl/>
        </w:rPr>
        <w:t>היה רשאי לעכב תחת יד</w:t>
      </w:r>
      <w:r w:rsidRPr="00700BCE">
        <w:rPr>
          <w:rFonts w:ascii="David" w:hAnsi="David" w:hint="eastAsia"/>
          <w:rtl/>
        </w:rPr>
        <w:t>ו</w:t>
      </w:r>
      <w:r w:rsidRPr="00700BCE">
        <w:rPr>
          <w:rFonts w:ascii="David" w:hAnsi="David"/>
          <w:rtl/>
        </w:rPr>
        <w:t xml:space="preserve"> חומר כאמור גם במידה שיגיעו ל</w:t>
      </w:r>
      <w:r w:rsidRPr="00700BCE">
        <w:rPr>
          <w:rFonts w:ascii="David" w:hAnsi="David" w:hint="eastAsia"/>
          <w:rtl/>
        </w:rPr>
        <w:t>ו</w:t>
      </w:r>
      <w:r w:rsidRPr="00700BCE">
        <w:rPr>
          <w:rFonts w:ascii="David" w:hAnsi="David"/>
          <w:rtl/>
        </w:rPr>
        <w:t>, לטענת</w:t>
      </w:r>
      <w:r w:rsidRPr="00700BCE">
        <w:rPr>
          <w:rFonts w:ascii="David" w:hAnsi="David" w:hint="eastAsia"/>
          <w:rtl/>
        </w:rPr>
        <w:t>ו</w:t>
      </w:r>
      <w:r w:rsidRPr="00700BCE">
        <w:rPr>
          <w:rFonts w:ascii="David" w:hAnsi="David"/>
          <w:rtl/>
        </w:rPr>
        <w:t>, תשלומים מאת המשרד.</w:t>
      </w:r>
    </w:p>
    <w:p w14:paraId="1267A9A7" w14:textId="77777777" w:rsidR="00EE514A" w:rsidRPr="00700BCE" w:rsidRDefault="00EE514A" w:rsidP="00EE514A">
      <w:pPr>
        <w:spacing w:line="360" w:lineRule="auto"/>
        <w:jc w:val="both"/>
        <w:rPr>
          <w:rFonts w:ascii="David" w:hAnsi="David"/>
          <w:b/>
          <w:bCs/>
          <w:rtl/>
        </w:rPr>
      </w:pPr>
    </w:p>
    <w:p w14:paraId="2DE417E1"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שמירת</w:t>
      </w:r>
      <w:r w:rsidRPr="00700BCE">
        <w:rPr>
          <w:rFonts w:ascii="David" w:hAnsi="David"/>
          <w:sz w:val="24"/>
          <w:szCs w:val="24"/>
          <w:rtl/>
        </w:rPr>
        <w:t xml:space="preserve"> </w:t>
      </w:r>
      <w:r w:rsidRPr="00700BCE">
        <w:rPr>
          <w:rFonts w:ascii="David" w:hAnsi="David" w:hint="eastAsia"/>
          <w:sz w:val="24"/>
          <w:szCs w:val="24"/>
          <w:rtl/>
        </w:rPr>
        <w:t>סודיות</w:t>
      </w:r>
    </w:p>
    <w:p w14:paraId="2274CCA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לשמור</w:t>
      </w:r>
      <w:r w:rsidRPr="00700BCE">
        <w:rPr>
          <w:rFonts w:ascii="David" w:hAnsi="David"/>
          <w:rtl/>
        </w:rPr>
        <w:t xml:space="preserve"> </w:t>
      </w:r>
      <w:r w:rsidRPr="00700BCE">
        <w:rPr>
          <w:rFonts w:ascii="David" w:hAnsi="David" w:hint="eastAsia"/>
          <w:rtl/>
        </w:rPr>
        <w:t>בסוד</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להביא</w:t>
      </w:r>
      <w:r w:rsidRPr="00700BCE">
        <w:rPr>
          <w:rFonts w:ascii="David" w:hAnsi="David"/>
          <w:rtl/>
        </w:rPr>
        <w:t xml:space="preserve"> </w:t>
      </w:r>
      <w:r w:rsidRPr="00700BCE">
        <w:rPr>
          <w:rFonts w:ascii="David" w:hAnsi="David" w:hint="eastAsia"/>
          <w:rtl/>
        </w:rPr>
        <w:t>לידיעת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דרך</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ידיעה</w:t>
      </w:r>
      <w:r w:rsidRPr="00700BCE">
        <w:rPr>
          <w:rFonts w:ascii="David" w:hAnsi="David"/>
          <w:rtl/>
        </w:rPr>
        <w:t xml:space="preserve">, </w:t>
      </w:r>
      <w:r w:rsidRPr="00700BCE">
        <w:rPr>
          <w:rFonts w:ascii="David" w:hAnsi="David" w:hint="eastAsia"/>
          <w:rtl/>
        </w:rPr>
        <w:t>סוד</w:t>
      </w:r>
      <w:r w:rsidRPr="00700BCE">
        <w:rPr>
          <w:rFonts w:ascii="David" w:hAnsi="David"/>
          <w:rtl/>
        </w:rPr>
        <w:t xml:space="preserve"> </w:t>
      </w:r>
      <w:r w:rsidRPr="00700BCE">
        <w:rPr>
          <w:rFonts w:ascii="David" w:hAnsi="David" w:hint="eastAsia"/>
          <w:rtl/>
        </w:rPr>
        <w:t>מסחרי</w:t>
      </w:r>
      <w:r w:rsidRPr="00700BCE">
        <w:rPr>
          <w:rFonts w:ascii="David" w:hAnsi="David"/>
          <w:rtl/>
        </w:rPr>
        <w:t xml:space="preserve">, </w:t>
      </w:r>
      <w:r w:rsidRPr="00700BCE">
        <w:rPr>
          <w:rFonts w:ascii="David" w:hAnsi="David" w:hint="eastAsia"/>
          <w:rtl/>
        </w:rPr>
        <w:t>נתונים</w:t>
      </w:r>
      <w:r w:rsidRPr="00700BCE">
        <w:rPr>
          <w:rFonts w:ascii="David" w:hAnsi="David"/>
          <w:rtl/>
        </w:rPr>
        <w:t xml:space="preserve">, </w:t>
      </w:r>
      <w:r w:rsidRPr="00700BCE">
        <w:rPr>
          <w:rFonts w:ascii="David" w:hAnsi="David" w:hint="eastAsia"/>
          <w:rtl/>
        </w:rPr>
        <w:t>חפץ</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דבר</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שלפי</w:t>
      </w:r>
      <w:r w:rsidRPr="00700BCE">
        <w:rPr>
          <w:rFonts w:ascii="David" w:hAnsi="David"/>
          <w:rtl/>
        </w:rPr>
        <w:t xml:space="preserve"> </w:t>
      </w:r>
      <w:r w:rsidRPr="00700BCE">
        <w:rPr>
          <w:rFonts w:ascii="David" w:hAnsi="David" w:hint="eastAsia"/>
          <w:rtl/>
        </w:rPr>
        <w:t>טיבם</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נכסי</w:t>
      </w:r>
      <w:r w:rsidRPr="00700BCE">
        <w:rPr>
          <w:rFonts w:ascii="David" w:hAnsi="David"/>
          <w:rtl/>
        </w:rPr>
        <w:t xml:space="preserve"> </w:t>
      </w:r>
      <w:r w:rsidRPr="00700BCE">
        <w:rPr>
          <w:rFonts w:ascii="David" w:hAnsi="David" w:hint="eastAsia"/>
          <w:rtl/>
        </w:rPr>
        <w:t>הכלל</w:t>
      </w:r>
      <w:r w:rsidRPr="00700BCE">
        <w:rPr>
          <w:rFonts w:ascii="David" w:hAnsi="David"/>
          <w:rtl/>
        </w:rPr>
        <w:t xml:space="preserve"> (</w:t>
      </w:r>
      <w:r w:rsidRPr="00700BCE">
        <w:rPr>
          <w:rFonts w:ascii="David" w:hAnsi="David" w:hint="eastAsia"/>
          <w:rtl/>
        </w:rPr>
        <w:t>להלן</w:t>
      </w:r>
      <w:r w:rsidRPr="00700BCE">
        <w:rPr>
          <w:rFonts w:ascii="David" w:hAnsi="David"/>
          <w:rtl/>
        </w:rPr>
        <w:t>: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שיגיעו</w:t>
      </w:r>
      <w:r w:rsidRPr="00700BCE">
        <w:rPr>
          <w:rFonts w:ascii="David" w:hAnsi="David"/>
          <w:rtl/>
        </w:rPr>
        <w:t xml:space="preserve"> </w:t>
      </w:r>
      <w:r w:rsidRPr="00700BCE">
        <w:rPr>
          <w:rFonts w:ascii="David" w:hAnsi="David" w:hint="eastAsia"/>
          <w:rtl/>
        </w:rPr>
        <w:t>לידי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לפניו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 </w:t>
      </w:r>
      <w:r w:rsidRPr="00700BCE">
        <w:rPr>
          <w:rFonts w:ascii="David" w:hAnsi="David" w:hint="eastAsia"/>
          <w:rtl/>
        </w:rPr>
        <w:t>ללא</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w:t>
      </w:r>
    </w:p>
    <w:p w14:paraId="75DC328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לשמור</w:t>
      </w:r>
      <w:r w:rsidRPr="00700BCE">
        <w:rPr>
          <w:rFonts w:ascii="David" w:hAnsi="David"/>
          <w:rtl/>
        </w:rPr>
        <w:t xml:space="preserve"> </w:t>
      </w:r>
      <w:r w:rsidRPr="00700BCE">
        <w:rPr>
          <w:rFonts w:ascii="David" w:hAnsi="David" w:hint="eastAsia"/>
          <w:rtl/>
        </w:rPr>
        <w:t>בתנאים</w:t>
      </w:r>
      <w:r w:rsidRPr="00700BCE">
        <w:rPr>
          <w:rFonts w:ascii="David" w:hAnsi="David"/>
          <w:rtl/>
        </w:rPr>
        <w:t xml:space="preserve"> </w:t>
      </w:r>
      <w:r w:rsidRPr="00700BCE">
        <w:rPr>
          <w:rFonts w:ascii="David" w:hAnsi="David" w:hint="eastAsia"/>
          <w:rtl/>
        </w:rPr>
        <w:t>בטוחים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מסמך</w:t>
      </w:r>
      <w:r w:rsidRPr="00700BCE">
        <w:rPr>
          <w:rFonts w:ascii="David" w:hAnsi="David"/>
          <w:rtl/>
        </w:rPr>
        <w:t xml:space="preserve"> </w:t>
      </w:r>
      <w:r w:rsidRPr="00700BCE">
        <w:rPr>
          <w:rFonts w:ascii="David" w:hAnsi="David" w:hint="eastAsia"/>
          <w:rtl/>
        </w:rPr>
        <w:t>רשמי</w:t>
      </w:r>
      <w:r w:rsidRPr="00700BCE">
        <w:rPr>
          <w:rFonts w:ascii="David" w:hAnsi="David"/>
          <w:rtl/>
        </w:rPr>
        <w:t xml:space="preserve"> </w:t>
      </w:r>
      <w:r w:rsidRPr="00700BCE">
        <w:rPr>
          <w:rFonts w:ascii="David" w:hAnsi="David" w:hint="eastAsia"/>
          <w:rtl/>
        </w:rPr>
        <w:t>שנמסר</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שיגיעו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ביצועו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1B8B5BA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001E4301" w:rsidRPr="00700BCE">
        <w:rPr>
          <w:rFonts w:ascii="David" w:hAnsi="David" w:hint="eastAsia"/>
          <w:rtl/>
        </w:rPr>
        <w:t>ל</w:t>
      </w:r>
      <w:r w:rsidR="001E4301" w:rsidRPr="00700BCE">
        <w:rPr>
          <w:rFonts w:ascii="David" w:hAnsi="David" w:hint="cs"/>
          <w:rtl/>
        </w:rPr>
        <w:t>תת</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שמירת</w:t>
      </w:r>
      <w:r w:rsidRPr="00700BCE">
        <w:rPr>
          <w:rFonts w:ascii="David" w:hAnsi="David"/>
          <w:rtl/>
        </w:rPr>
        <w:t xml:space="preserve"> </w:t>
      </w:r>
      <w:r w:rsidRPr="00700BCE">
        <w:rPr>
          <w:rFonts w:ascii="David" w:hAnsi="David" w:hint="eastAsia"/>
          <w:rtl/>
        </w:rPr>
        <w:t>סודיות</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קביעת</w:t>
      </w:r>
      <w:r w:rsidRPr="00700BCE">
        <w:rPr>
          <w:rFonts w:ascii="David" w:hAnsi="David"/>
          <w:rtl/>
        </w:rPr>
        <w:t xml:space="preserve"> </w:t>
      </w:r>
      <w:r w:rsidRPr="00700BCE">
        <w:rPr>
          <w:rFonts w:ascii="David" w:hAnsi="David" w:hint="eastAsia"/>
          <w:rtl/>
        </w:rPr>
        <w:t>הסדרי</w:t>
      </w:r>
      <w:r w:rsidRPr="00700BCE">
        <w:rPr>
          <w:rFonts w:ascii="David" w:hAnsi="David"/>
          <w:rtl/>
        </w:rPr>
        <w:t xml:space="preserve"> </w:t>
      </w:r>
      <w:r w:rsidRPr="00700BCE">
        <w:rPr>
          <w:rFonts w:ascii="David" w:hAnsi="David" w:hint="eastAsia"/>
          <w:rtl/>
        </w:rPr>
        <w:t>בטחון</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הסדרי</w:t>
      </w:r>
      <w:r w:rsidRPr="00700BCE">
        <w:rPr>
          <w:rFonts w:ascii="David" w:hAnsi="David"/>
          <w:rtl/>
        </w:rPr>
        <w:t xml:space="preserve"> </w:t>
      </w:r>
      <w:r w:rsidRPr="00700BCE">
        <w:rPr>
          <w:rFonts w:ascii="David" w:hAnsi="David" w:hint="eastAsia"/>
          <w:rtl/>
        </w:rPr>
        <w:t>מידור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נוהלי</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מיוחדים</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בנדון</w:t>
      </w:r>
      <w:r w:rsidRPr="00700BCE">
        <w:rPr>
          <w:rFonts w:ascii="David" w:hAnsi="David"/>
          <w:rtl/>
        </w:rPr>
        <w:t>.</w:t>
      </w:r>
    </w:p>
    <w:p w14:paraId="4C480430"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סודי</w:t>
      </w:r>
      <w:r w:rsidRPr="00700BCE">
        <w:rPr>
          <w:rFonts w:ascii="David" w:hAnsi="David"/>
          <w:rtl/>
        </w:rPr>
        <w:t xml:space="preserve"> </w:t>
      </w:r>
      <w:r w:rsidRPr="00700BCE">
        <w:rPr>
          <w:rFonts w:ascii="David" w:hAnsi="David" w:hint="eastAsia"/>
          <w:rtl/>
        </w:rPr>
        <w:t>למטרה</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מלבד</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באישור</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w:t>
      </w:r>
    </w:p>
    <w:p w14:paraId="01D57C3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עם</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יעמיד</w:t>
      </w:r>
      <w:r w:rsidRPr="00700BCE">
        <w:rPr>
          <w:rFonts w:ascii="David" w:hAnsi="David"/>
          <w:rtl/>
        </w:rPr>
        <w:t xml:space="preserve"> </w:t>
      </w:r>
      <w:r w:rsidRPr="00700BCE">
        <w:rPr>
          <w:rFonts w:ascii="David" w:hAnsi="David" w:hint="eastAsia"/>
          <w:rtl/>
        </w:rPr>
        <w:t>לרשות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בצורה</w:t>
      </w:r>
      <w:r w:rsidRPr="00700BCE">
        <w:rPr>
          <w:rFonts w:ascii="David" w:hAnsi="David"/>
          <w:rtl/>
        </w:rPr>
        <w:t xml:space="preserve"> </w:t>
      </w:r>
      <w:r w:rsidRPr="00700BCE">
        <w:rPr>
          <w:rFonts w:ascii="David" w:hAnsi="David" w:hint="eastAsia"/>
          <w:rtl/>
        </w:rPr>
        <w:t>מלאה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ועניינית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והמידע</w:t>
      </w:r>
      <w:r w:rsidRPr="00700BCE">
        <w:rPr>
          <w:rFonts w:ascii="David" w:hAnsi="David"/>
          <w:rtl/>
        </w:rPr>
        <w:t xml:space="preserve"> </w:t>
      </w:r>
      <w:r w:rsidRPr="00700BCE">
        <w:rPr>
          <w:rFonts w:ascii="David" w:hAnsi="David" w:hint="eastAsia"/>
          <w:rtl/>
        </w:rPr>
        <w:t>הנמצאים</w:t>
      </w:r>
      <w:r w:rsidRPr="00700BCE">
        <w:rPr>
          <w:rFonts w:ascii="David" w:hAnsi="David"/>
          <w:rtl/>
        </w:rPr>
        <w:t xml:space="preserve"> </w:t>
      </w:r>
      <w:r w:rsidRPr="00700BCE">
        <w:rPr>
          <w:rFonts w:ascii="David" w:hAnsi="David" w:hint="eastAsia"/>
          <w:rtl/>
        </w:rPr>
        <w:t>ברשותו</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לשירות</w:t>
      </w:r>
      <w:r w:rsidRPr="00700BCE">
        <w:rPr>
          <w:rFonts w:ascii="David" w:hAnsi="David"/>
          <w:rtl/>
        </w:rPr>
        <w:t xml:space="preserve"> </w:t>
      </w:r>
      <w:r w:rsidRPr="00700BCE">
        <w:rPr>
          <w:rFonts w:ascii="David" w:hAnsi="David" w:hint="eastAsia"/>
          <w:rtl/>
        </w:rPr>
        <w:t>ולביצוע</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להלן</w:t>
      </w:r>
      <w:r w:rsidRPr="00700BCE">
        <w:rPr>
          <w:rFonts w:ascii="David" w:hAnsi="David"/>
          <w:rtl/>
        </w:rPr>
        <w:t xml:space="preserve"> -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יועבר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שימנה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שבו</w:t>
      </w:r>
      <w:r w:rsidRPr="00700BCE">
        <w:rPr>
          <w:rFonts w:ascii="David" w:hAnsi="David"/>
          <w:rtl/>
        </w:rPr>
        <w:t xml:space="preserve"> </w:t>
      </w:r>
      <w:r w:rsidRPr="00700BCE">
        <w:rPr>
          <w:rFonts w:ascii="David" w:hAnsi="David" w:hint="eastAsia"/>
          <w:rtl/>
        </w:rPr>
        <w:t>הוא</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בקבצי</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בע</w:t>
      </w:r>
      <w:r w:rsidRPr="00700BCE">
        <w:rPr>
          <w:rFonts w:ascii="David" w:hAnsi="David"/>
          <w:rtl/>
        </w:rPr>
        <w:t>"</w:t>
      </w:r>
      <w:r w:rsidRPr="00700BCE">
        <w:rPr>
          <w:rFonts w:ascii="David" w:hAnsi="David" w:hint="eastAsia"/>
          <w:rtl/>
        </w:rPr>
        <w:t>פ</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אופן</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בלוח</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ע</w:t>
      </w:r>
      <w:r w:rsidRPr="00700BCE">
        <w:rPr>
          <w:rFonts w:ascii="David" w:hAnsi="David"/>
          <w:rtl/>
        </w:rPr>
        <w:t>"</w:t>
      </w:r>
      <w:r w:rsidRPr="00700BCE">
        <w:rPr>
          <w:rFonts w:ascii="David" w:hAnsi="David" w:hint="eastAsia"/>
          <w:rtl/>
        </w:rPr>
        <w:t>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תמורה</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קניינו</w:t>
      </w:r>
      <w:r w:rsidRPr="00700BCE">
        <w:rPr>
          <w:rFonts w:ascii="David" w:hAnsi="David"/>
          <w:rtl/>
        </w:rPr>
        <w:t xml:space="preserve"> </w:t>
      </w:r>
      <w:r w:rsidRPr="00700BCE">
        <w:rPr>
          <w:rFonts w:ascii="David" w:hAnsi="David" w:hint="eastAsia"/>
          <w:rtl/>
        </w:rPr>
        <w:t>הבלעדי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p>
    <w:p w14:paraId="760ABDC4" w14:textId="77777777" w:rsidR="00EE514A" w:rsidRPr="00700BCE" w:rsidRDefault="009A17CE" w:rsidP="00AD4919">
      <w:pPr>
        <w:numPr>
          <w:ilvl w:val="1"/>
          <w:numId w:val="43"/>
        </w:numPr>
        <w:tabs>
          <w:tab w:val="left" w:pos="941"/>
        </w:tabs>
        <w:spacing w:line="360" w:lineRule="auto"/>
        <w:ind w:left="793" w:hanging="509"/>
        <w:jc w:val="both"/>
        <w:rPr>
          <w:rFonts w:ascii="David" w:hAnsi="David"/>
          <w:rtl/>
        </w:rPr>
      </w:pPr>
      <w:r w:rsidRPr="00700BCE">
        <w:rPr>
          <w:rFonts w:ascii="David" w:hAnsi="David" w:hint="cs"/>
          <w:rtl/>
        </w:rPr>
        <w:t xml:space="preserve">כאמור לעיל, </w:t>
      </w:r>
      <w:r w:rsidR="00EE514A" w:rsidRPr="00700BCE">
        <w:rPr>
          <w:rFonts w:ascii="David" w:hAnsi="David" w:hint="eastAsia"/>
          <w:rtl/>
        </w:rPr>
        <w:t>נותן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מתחייב</w:t>
      </w:r>
      <w:r w:rsidR="00EE514A" w:rsidRPr="00700BCE">
        <w:rPr>
          <w:rFonts w:ascii="David" w:hAnsi="David"/>
          <w:rtl/>
        </w:rPr>
        <w:t xml:space="preserve"> </w:t>
      </w:r>
      <w:r w:rsidR="00EE514A" w:rsidRPr="00700BCE">
        <w:rPr>
          <w:rFonts w:ascii="David" w:hAnsi="David" w:hint="eastAsia"/>
          <w:rtl/>
        </w:rPr>
        <w:t>לחתום</w:t>
      </w:r>
      <w:r w:rsidR="00EE514A" w:rsidRPr="00700BCE">
        <w:rPr>
          <w:rFonts w:ascii="David" w:hAnsi="David"/>
          <w:rtl/>
        </w:rPr>
        <w:t xml:space="preserve"> </w:t>
      </w:r>
      <w:r w:rsidR="00EE514A" w:rsidRPr="00700BCE">
        <w:rPr>
          <w:rFonts w:ascii="David" w:hAnsi="David" w:hint="eastAsia"/>
          <w:rtl/>
        </w:rPr>
        <w:t>ולהחתים</w:t>
      </w:r>
      <w:r w:rsidR="00EE514A" w:rsidRPr="00700BCE">
        <w:rPr>
          <w:rFonts w:ascii="David" w:hAnsi="David"/>
          <w:rtl/>
        </w:rPr>
        <w:t xml:space="preserve"> </w:t>
      </w:r>
      <w:r w:rsidR="00EE514A" w:rsidRPr="00700BCE">
        <w:rPr>
          <w:rFonts w:ascii="David" w:hAnsi="David" w:hint="eastAsia"/>
          <w:rtl/>
        </w:rPr>
        <w:t>כל</w:t>
      </w:r>
      <w:r w:rsidR="00EE514A" w:rsidRPr="00700BCE">
        <w:rPr>
          <w:rFonts w:ascii="David" w:hAnsi="David"/>
          <w:rtl/>
        </w:rPr>
        <w:t xml:space="preserve"> </w:t>
      </w:r>
      <w:r w:rsidR="00EE514A" w:rsidRPr="00700BCE">
        <w:rPr>
          <w:rFonts w:ascii="David" w:hAnsi="David" w:hint="eastAsia"/>
          <w:rtl/>
        </w:rPr>
        <w:t>מי</w:t>
      </w:r>
      <w:r w:rsidR="00EE514A" w:rsidRPr="00700BCE">
        <w:rPr>
          <w:rFonts w:ascii="David" w:hAnsi="David"/>
          <w:rtl/>
        </w:rPr>
        <w:t xml:space="preserve"> </w:t>
      </w:r>
      <w:r w:rsidR="00EE514A" w:rsidRPr="00700BCE">
        <w:rPr>
          <w:rFonts w:ascii="David" w:hAnsi="David" w:hint="eastAsia"/>
          <w:rtl/>
        </w:rPr>
        <w:t>מטעמו</w:t>
      </w:r>
      <w:r w:rsidR="00EE514A" w:rsidRPr="00700BCE">
        <w:rPr>
          <w:rFonts w:ascii="David" w:hAnsi="David"/>
          <w:rtl/>
        </w:rPr>
        <w:t xml:space="preserve"> </w:t>
      </w:r>
      <w:r w:rsidR="00EE514A" w:rsidRPr="00700BCE">
        <w:rPr>
          <w:rFonts w:ascii="David" w:hAnsi="David" w:hint="eastAsia"/>
          <w:rtl/>
        </w:rPr>
        <w:t>שעתיד</w:t>
      </w:r>
      <w:r w:rsidR="00EE514A" w:rsidRPr="00700BCE">
        <w:rPr>
          <w:rFonts w:ascii="David" w:hAnsi="David"/>
          <w:rtl/>
        </w:rPr>
        <w:t xml:space="preserve"> </w:t>
      </w:r>
      <w:r w:rsidR="00EE514A" w:rsidRPr="00700BCE">
        <w:rPr>
          <w:rFonts w:ascii="David" w:hAnsi="David" w:hint="eastAsia"/>
          <w:rtl/>
        </w:rPr>
        <w:t>להיות</w:t>
      </w:r>
      <w:r w:rsidR="00EE514A" w:rsidRPr="00700BCE">
        <w:rPr>
          <w:rFonts w:ascii="David" w:hAnsi="David"/>
          <w:rtl/>
        </w:rPr>
        <w:t xml:space="preserve"> </w:t>
      </w:r>
      <w:r w:rsidR="00EE514A" w:rsidRPr="00700BCE">
        <w:rPr>
          <w:rFonts w:ascii="David" w:hAnsi="David" w:hint="eastAsia"/>
          <w:rtl/>
        </w:rPr>
        <w:t>קשור</w:t>
      </w:r>
      <w:r w:rsidR="00EE514A" w:rsidRPr="00700BCE">
        <w:rPr>
          <w:rFonts w:ascii="David" w:hAnsi="David"/>
          <w:rtl/>
        </w:rPr>
        <w:t xml:space="preserve"> </w:t>
      </w:r>
      <w:r w:rsidR="00EE514A" w:rsidRPr="00700BCE">
        <w:rPr>
          <w:rFonts w:ascii="David" w:hAnsi="David" w:hint="eastAsia"/>
          <w:rtl/>
        </w:rPr>
        <w:t>במתן</w:t>
      </w:r>
      <w:r w:rsidR="00EE514A" w:rsidRPr="00700BCE">
        <w:rPr>
          <w:rFonts w:ascii="David" w:hAnsi="David"/>
          <w:rtl/>
        </w:rPr>
        <w:t xml:space="preserve"> </w:t>
      </w:r>
      <w:r w:rsidR="00EE514A" w:rsidRPr="00700BCE">
        <w:rPr>
          <w:rFonts w:ascii="David" w:hAnsi="David" w:hint="eastAsia"/>
          <w:rtl/>
        </w:rPr>
        <w:t>השירותים</w:t>
      </w:r>
      <w:r w:rsidR="00EE514A" w:rsidRPr="00700BCE">
        <w:rPr>
          <w:rFonts w:ascii="David" w:hAnsi="David"/>
          <w:rtl/>
        </w:rPr>
        <w:t xml:space="preserve"> </w:t>
      </w:r>
      <w:r w:rsidR="00EE514A" w:rsidRPr="00700BCE">
        <w:rPr>
          <w:rFonts w:ascii="David" w:hAnsi="David" w:hint="eastAsia"/>
          <w:rtl/>
        </w:rPr>
        <w:t>נשואי</w:t>
      </w:r>
      <w:r w:rsidR="00EE514A" w:rsidRPr="00700BCE">
        <w:rPr>
          <w:rFonts w:ascii="David" w:hAnsi="David"/>
          <w:rtl/>
        </w:rPr>
        <w:t xml:space="preserve"> </w:t>
      </w:r>
      <w:r w:rsidR="00EE514A" w:rsidRPr="00700BCE">
        <w:rPr>
          <w:rFonts w:ascii="David" w:hAnsi="David" w:hint="eastAsia"/>
          <w:rtl/>
        </w:rPr>
        <w:t>מכרז</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ושעשוי</w:t>
      </w:r>
      <w:r w:rsidR="00EE514A" w:rsidRPr="00700BCE">
        <w:rPr>
          <w:rFonts w:ascii="David" w:hAnsi="David"/>
          <w:rtl/>
        </w:rPr>
        <w:t xml:space="preserve"> </w:t>
      </w:r>
      <w:r w:rsidR="00EE514A" w:rsidRPr="00700BCE">
        <w:rPr>
          <w:rFonts w:ascii="David" w:hAnsi="David" w:hint="eastAsia"/>
          <w:rtl/>
        </w:rPr>
        <w:t>להיחשף</w:t>
      </w:r>
      <w:r w:rsidR="00EE514A" w:rsidRPr="00700BCE">
        <w:rPr>
          <w:rFonts w:ascii="David" w:hAnsi="David"/>
          <w:rtl/>
        </w:rPr>
        <w:t xml:space="preserve"> </w:t>
      </w:r>
      <w:r w:rsidR="00EE514A" w:rsidRPr="00700BCE">
        <w:rPr>
          <w:rFonts w:ascii="David" w:hAnsi="David" w:hint="eastAsia"/>
          <w:rtl/>
        </w:rPr>
        <w:t>למידע</w:t>
      </w:r>
      <w:r w:rsidR="00EE514A" w:rsidRPr="00700BCE">
        <w:rPr>
          <w:rFonts w:ascii="David" w:hAnsi="David"/>
          <w:rtl/>
        </w:rPr>
        <w:t xml:space="preserve"> </w:t>
      </w:r>
      <w:r w:rsidR="00EE514A" w:rsidRPr="00700BCE">
        <w:rPr>
          <w:rFonts w:ascii="David" w:hAnsi="David" w:hint="eastAsia"/>
          <w:rtl/>
        </w:rPr>
        <w:t>כאמור</w:t>
      </w:r>
      <w:r w:rsidR="00EE514A" w:rsidRPr="00700BCE">
        <w:rPr>
          <w:rFonts w:ascii="David" w:hAnsi="David"/>
          <w:rtl/>
        </w:rPr>
        <w:t xml:space="preserve"> </w:t>
      </w:r>
      <w:r w:rsidR="00EE514A" w:rsidRPr="00700BCE">
        <w:rPr>
          <w:rFonts w:ascii="David" w:hAnsi="David" w:hint="eastAsia"/>
          <w:rtl/>
        </w:rPr>
        <w:t>על</w:t>
      </w:r>
      <w:r w:rsidR="00EE514A" w:rsidRPr="00700BCE">
        <w:rPr>
          <w:rFonts w:ascii="David" w:hAnsi="David"/>
          <w:rtl/>
        </w:rPr>
        <w:t xml:space="preserve"> "</w:t>
      </w:r>
      <w:r w:rsidR="001E4301" w:rsidRPr="00700BCE">
        <w:rPr>
          <w:rFonts w:ascii="David" w:hAnsi="David" w:hint="cs"/>
          <w:rtl/>
        </w:rPr>
        <w:t>הצהרה</w:t>
      </w:r>
      <w:r w:rsidR="001E4301" w:rsidRPr="00700BCE">
        <w:rPr>
          <w:rFonts w:ascii="David" w:hAnsi="David"/>
          <w:rtl/>
        </w:rPr>
        <w:t xml:space="preserve"> </w:t>
      </w:r>
      <w:r w:rsidR="001E4301" w:rsidRPr="00700BCE">
        <w:rPr>
          <w:rFonts w:ascii="David" w:hAnsi="David" w:hint="cs"/>
          <w:rtl/>
        </w:rPr>
        <w:t>לשמירה ע</w:t>
      </w:r>
      <w:r w:rsidR="00EE514A" w:rsidRPr="00700BCE">
        <w:rPr>
          <w:rFonts w:ascii="David" w:hAnsi="David" w:hint="eastAsia"/>
          <w:rtl/>
        </w:rPr>
        <w:t>ל</w:t>
      </w:r>
      <w:r w:rsidR="001E4301" w:rsidRPr="00700BCE">
        <w:rPr>
          <w:rFonts w:ascii="David" w:hAnsi="David" w:hint="cs"/>
          <w:rtl/>
        </w:rPr>
        <w:t xml:space="preserve"> </w:t>
      </w:r>
      <w:r w:rsidR="00EE514A" w:rsidRPr="00700BCE">
        <w:rPr>
          <w:rFonts w:ascii="David" w:hAnsi="David" w:hint="eastAsia"/>
          <w:rtl/>
        </w:rPr>
        <w:t>סודיות</w:t>
      </w:r>
      <w:r w:rsidR="00AD4919" w:rsidRPr="00700BCE">
        <w:rPr>
          <w:rFonts w:ascii="David" w:hAnsi="David" w:hint="cs"/>
          <w:rtl/>
        </w:rPr>
        <w:t>"</w:t>
      </w:r>
      <w:r w:rsidR="00EE514A" w:rsidRPr="00700BCE">
        <w:rPr>
          <w:rFonts w:ascii="David" w:hAnsi="David" w:hint="eastAsia"/>
          <w:rtl/>
        </w:rPr>
        <w:t>בנוסח</w:t>
      </w:r>
      <w:r w:rsidR="00EE514A" w:rsidRPr="00700BCE">
        <w:rPr>
          <w:rFonts w:ascii="David" w:hAnsi="David"/>
          <w:rtl/>
        </w:rPr>
        <w:t xml:space="preserve"> </w:t>
      </w:r>
      <w:r w:rsidR="00EE514A" w:rsidRPr="00700BCE">
        <w:rPr>
          <w:rFonts w:ascii="David" w:hAnsi="David" w:hint="eastAsia"/>
          <w:rtl/>
        </w:rPr>
        <w:t>המצורף</w:t>
      </w:r>
      <w:r w:rsidR="00EE514A" w:rsidRPr="00700BCE">
        <w:rPr>
          <w:rFonts w:ascii="David" w:hAnsi="David"/>
          <w:rtl/>
        </w:rPr>
        <w:t xml:space="preserve"> </w:t>
      </w:r>
      <w:r w:rsidR="00EE514A" w:rsidRPr="00700BCE">
        <w:rPr>
          <w:rFonts w:ascii="David" w:hAnsi="David" w:hint="eastAsia"/>
          <w:rtl/>
        </w:rPr>
        <w:t>להסכם</w:t>
      </w:r>
      <w:r w:rsidR="00EE514A" w:rsidRPr="00700BCE">
        <w:rPr>
          <w:rFonts w:ascii="David" w:hAnsi="David"/>
          <w:rtl/>
        </w:rPr>
        <w:t xml:space="preserve"> </w:t>
      </w:r>
      <w:r w:rsidR="00EE514A" w:rsidRPr="00700BCE">
        <w:rPr>
          <w:rFonts w:ascii="David" w:hAnsi="David" w:hint="eastAsia"/>
          <w:rtl/>
        </w:rPr>
        <w:t>זה</w:t>
      </w:r>
      <w:r w:rsidR="00EE514A" w:rsidRPr="00700BCE">
        <w:rPr>
          <w:rFonts w:ascii="David" w:hAnsi="David"/>
          <w:rtl/>
        </w:rPr>
        <w:t xml:space="preserve"> </w:t>
      </w:r>
      <w:r w:rsidR="00EE514A" w:rsidRPr="00700BCE">
        <w:rPr>
          <w:rFonts w:ascii="David" w:hAnsi="David" w:hint="eastAsia"/>
          <w:rtl/>
        </w:rPr>
        <w:t>המסומן</w:t>
      </w:r>
      <w:r w:rsidR="00EE514A" w:rsidRPr="00700BCE">
        <w:rPr>
          <w:rFonts w:ascii="David" w:hAnsi="David"/>
          <w:rtl/>
        </w:rPr>
        <w:t xml:space="preserve"> </w:t>
      </w:r>
      <w:r w:rsidR="00EE514A" w:rsidRPr="00700BCE">
        <w:rPr>
          <w:rFonts w:ascii="David" w:hAnsi="David" w:hint="eastAsia"/>
          <w:rtl/>
        </w:rPr>
        <w:t>כ</w:t>
      </w:r>
      <w:r w:rsidR="00EE514A" w:rsidRPr="00700BCE">
        <w:rPr>
          <w:rFonts w:ascii="David" w:hAnsi="David"/>
          <w:rtl/>
        </w:rPr>
        <w:t xml:space="preserve">"נספח </w:t>
      </w:r>
      <w:r w:rsidR="00A95380" w:rsidRPr="00700BCE">
        <w:rPr>
          <w:rFonts w:ascii="David" w:hAnsi="David" w:hint="eastAsia"/>
          <w:rtl/>
        </w:rPr>
        <w:t>ג</w:t>
      </w:r>
      <w:r w:rsidR="00A95380" w:rsidRPr="00700BCE">
        <w:rPr>
          <w:rFonts w:ascii="David" w:hAnsi="David"/>
          <w:rtl/>
        </w:rPr>
        <w:t>'1</w:t>
      </w:r>
      <w:r w:rsidR="00AD4919" w:rsidRPr="00700BCE">
        <w:rPr>
          <w:rFonts w:ascii="David" w:hAnsi="David" w:hint="cs"/>
          <w:rtl/>
        </w:rPr>
        <w:t>".</w:t>
      </w:r>
    </w:p>
    <w:p w14:paraId="151EF11C" w14:textId="77777777" w:rsidR="00EE514A" w:rsidRPr="00700BCE" w:rsidRDefault="00EE514A" w:rsidP="00EE514A">
      <w:pPr>
        <w:spacing w:line="360" w:lineRule="auto"/>
        <w:jc w:val="both"/>
        <w:rPr>
          <w:rFonts w:ascii="David" w:hAnsi="David"/>
          <w:b/>
          <w:bCs/>
          <w:rtl/>
        </w:rPr>
      </w:pPr>
    </w:p>
    <w:p w14:paraId="5F146EC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3" w:name="_Ref407888273"/>
      <w:r w:rsidRPr="00700BCE">
        <w:rPr>
          <w:rFonts w:ascii="David" w:hAnsi="David" w:hint="eastAsia"/>
          <w:sz w:val="24"/>
          <w:szCs w:val="24"/>
          <w:rtl/>
        </w:rPr>
        <w:t>שינוי</w:t>
      </w:r>
      <w:r w:rsidRPr="00700BCE">
        <w:rPr>
          <w:rFonts w:ascii="David" w:hAnsi="David"/>
          <w:sz w:val="24"/>
          <w:szCs w:val="24"/>
          <w:rtl/>
        </w:rPr>
        <w:t xml:space="preserve"> </w:t>
      </w:r>
      <w:r w:rsidRPr="00700BCE">
        <w:rPr>
          <w:rFonts w:ascii="David" w:hAnsi="David" w:hint="eastAsia"/>
          <w:sz w:val="24"/>
          <w:szCs w:val="24"/>
          <w:rtl/>
        </w:rPr>
        <w:t>בהסכם</w:t>
      </w:r>
      <w:r w:rsidRPr="00700BCE">
        <w:rPr>
          <w:rFonts w:ascii="David" w:hAnsi="David"/>
          <w:sz w:val="24"/>
          <w:szCs w:val="24"/>
          <w:rtl/>
        </w:rPr>
        <w:t xml:space="preserve"> </w:t>
      </w:r>
      <w:r w:rsidRPr="00700BCE">
        <w:rPr>
          <w:rFonts w:ascii="David" w:hAnsi="David" w:hint="eastAsia"/>
          <w:sz w:val="24"/>
          <w:szCs w:val="24"/>
          <w:rtl/>
        </w:rPr>
        <w:t>או</w:t>
      </w:r>
      <w:r w:rsidRPr="00700BCE">
        <w:rPr>
          <w:rFonts w:ascii="David" w:hAnsi="David"/>
          <w:sz w:val="24"/>
          <w:szCs w:val="24"/>
          <w:rtl/>
        </w:rPr>
        <w:t xml:space="preserve"> בתנאים</w:t>
      </w:r>
      <w:bookmarkEnd w:id="103"/>
    </w:p>
    <w:p w14:paraId="2DE9A2B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ייעשה</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ועדת</w:t>
      </w:r>
      <w:r w:rsidRPr="00700BCE">
        <w:rPr>
          <w:rFonts w:ascii="David" w:hAnsi="David"/>
          <w:rtl/>
        </w:rPr>
        <w:t xml:space="preserve"> </w:t>
      </w:r>
      <w:r w:rsidRPr="00700BCE">
        <w:rPr>
          <w:rFonts w:ascii="David" w:hAnsi="David" w:hint="eastAsia"/>
          <w:rtl/>
        </w:rPr>
        <w:t>המכרזים</w:t>
      </w:r>
      <w:r w:rsidRPr="00700BCE">
        <w:rPr>
          <w:rFonts w:ascii="David" w:hAnsi="David"/>
          <w:rtl/>
        </w:rPr>
        <w:t xml:space="preserve"> </w:t>
      </w:r>
      <w:r w:rsidRPr="00700BCE">
        <w:rPr>
          <w:rFonts w:ascii="David" w:hAnsi="David" w:hint="eastAsia"/>
          <w:rtl/>
        </w:rPr>
        <w:t>ולאחר</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מתאים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הימנעות</w:t>
      </w:r>
      <w:r w:rsidRPr="00700BCE">
        <w:rPr>
          <w:rFonts w:ascii="David" w:hAnsi="David"/>
          <w:rtl/>
        </w:rPr>
        <w:t xml:space="preserve"> </w:t>
      </w:r>
      <w:r w:rsidRPr="00700BCE">
        <w:rPr>
          <w:rFonts w:ascii="David" w:hAnsi="David" w:hint="eastAsia"/>
          <w:rtl/>
        </w:rPr>
        <w:t>מתביעת</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כוויתור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אותה</w:t>
      </w:r>
      <w:r w:rsidRPr="00700BCE">
        <w:rPr>
          <w:rFonts w:ascii="David" w:hAnsi="David"/>
          <w:rtl/>
        </w:rPr>
        <w:t xml:space="preserve"> </w:t>
      </w:r>
      <w:r w:rsidRPr="00700BCE">
        <w:rPr>
          <w:rFonts w:ascii="David" w:hAnsi="David" w:hint="eastAsia"/>
          <w:rtl/>
        </w:rPr>
        <w:t>זכות</w:t>
      </w:r>
      <w:r w:rsidRPr="00700BCE">
        <w:rPr>
          <w:rFonts w:ascii="David" w:hAnsi="David"/>
          <w:rtl/>
        </w:rPr>
        <w:t>.</w:t>
      </w:r>
    </w:p>
    <w:p w14:paraId="77139CE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בעצמו</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להעביר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במלואם</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בחלקם</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הותר</w:t>
      </w:r>
      <w:r w:rsidRPr="00700BCE">
        <w:rPr>
          <w:rFonts w:ascii="David" w:hAnsi="David"/>
          <w:rtl/>
        </w:rPr>
        <w:t xml:space="preserve"> </w:t>
      </w:r>
      <w:r w:rsidRPr="00700BCE">
        <w:rPr>
          <w:rFonts w:ascii="David" w:hAnsi="David" w:hint="eastAsia"/>
          <w:rtl/>
        </w:rPr>
        <w:t>הדבר</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זכויותיו</w:t>
      </w:r>
      <w:r w:rsidRPr="00700BCE">
        <w:rPr>
          <w:rFonts w:ascii="David" w:hAnsi="David"/>
          <w:rtl/>
        </w:rPr>
        <w:t xml:space="preserve"> </w:t>
      </w:r>
      <w:r w:rsidRPr="00700BCE">
        <w:rPr>
          <w:rFonts w:ascii="David" w:hAnsi="David" w:hint="eastAsia"/>
          <w:rtl/>
        </w:rPr>
        <w:t>וחובותיו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אינם</w:t>
      </w:r>
      <w:r w:rsidRPr="00700BCE">
        <w:rPr>
          <w:rFonts w:ascii="David" w:hAnsi="David"/>
          <w:rtl/>
        </w:rPr>
        <w:t xml:space="preserve"> </w:t>
      </w:r>
      <w:r w:rsidRPr="00700BCE">
        <w:rPr>
          <w:rFonts w:ascii="David" w:hAnsi="David" w:hint="eastAsia"/>
          <w:rtl/>
        </w:rPr>
        <w:t>ניתנים</w:t>
      </w:r>
      <w:r w:rsidRPr="00700BCE">
        <w:rPr>
          <w:rFonts w:ascii="David" w:hAnsi="David"/>
          <w:rtl/>
        </w:rPr>
        <w:t xml:space="preserve"> </w:t>
      </w:r>
      <w:r w:rsidRPr="00700BCE">
        <w:rPr>
          <w:rFonts w:ascii="David" w:hAnsi="David" w:hint="eastAsia"/>
          <w:rtl/>
        </w:rPr>
        <w:t>להמחאה</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באישור</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ובכתב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00752E1F" w:rsidRPr="00700BCE">
        <w:rPr>
          <w:rFonts w:ascii="David" w:hAnsi="David" w:hint="cs"/>
          <w:rtl/>
        </w:rPr>
        <w:t xml:space="preserve">חשב </w:t>
      </w:r>
      <w:r w:rsidRPr="00700BCE">
        <w:rPr>
          <w:rFonts w:ascii="David" w:hAnsi="David" w:hint="eastAsia"/>
          <w:rtl/>
        </w:rPr>
        <w:t>המשרד</w:t>
      </w:r>
      <w:r w:rsidRPr="00700BCE">
        <w:rPr>
          <w:rFonts w:ascii="David" w:hAnsi="David"/>
          <w:rtl/>
        </w:rPr>
        <w:t>.</w:t>
      </w:r>
    </w:p>
    <w:p w14:paraId="4676DE4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ניתנה</w:t>
      </w:r>
      <w:r w:rsidRPr="00700BCE">
        <w:rPr>
          <w:rFonts w:ascii="David" w:hAnsi="David"/>
          <w:rtl/>
        </w:rPr>
        <w:t xml:space="preserve"> </w:t>
      </w:r>
      <w:r w:rsidRPr="00700BCE">
        <w:rPr>
          <w:rFonts w:ascii="David" w:hAnsi="David" w:hint="eastAsia"/>
          <w:rtl/>
        </w:rPr>
        <w:t>הסכמת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בהסכמה</w:t>
      </w:r>
      <w:r w:rsidRPr="00700BCE">
        <w:rPr>
          <w:rFonts w:ascii="David" w:hAnsi="David"/>
          <w:rtl/>
        </w:rPr>
        <w:t xml:space="preserve"> </w:t>
      </w:r>
      <w:r w:rsidRPr="00700BCE">
        <w:rPr>
          <w:rFonts w:ascii="David" w:hAnsi="David" w:hint="eastAsia"/>
          <w:rtl/>
        </w:rPr>
        <w:t>כשהיא</w:t>
      </w:r>
      <w:r w:rsidRPr="00700BCE">
        <w:rPr>
          <w:rFonts w:ascii="David" w:hAnsi="David"/>
          <w:rtl/>
        </w:rPr>
        <w:t xml:space="preserve"> </w:t>
      </w:r>
      <w:r w:rsidRPr="00700BCE">
        <w:rPr>
          <w:rFonts w:ascii="David" w:hAnsi="David" w:hint="eastAsia"/>
          <w:rtl/>
        </w:rPr>
        <w:t>לעצמה</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לשחרר</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מהתחייבויותיו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יישאר</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לקיום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ככתבו</w:t>
      </w:r>
      <w:r w:rsidRPr="00700BCE">
        <w:rPr>
          <w:rFonts w:ascii="David" w:hAnsi="David"/>
          <w:rtl/>
        </w:rPr>
        <w:t xml:space="preserve"> </w:t>
      </w:r>
      <w:r w:rsidRPr="00700BCE">
        <w:rPr>
          <w:rFonts w:ascii="David" w:hAnsi="David" w:hint="eastAsia"/>
          <w:rtl/>
        </w:rPr>
        <w:t>וכלשונו</w:t>
      </w:r>
      <w:r w:rsidRPr="00700BCE">
        <w:rPr>
          <w:rFonts w:ascii="David" w:hAnsi="David"/>
          <w:rtl/>
        </w:rPr>
        <w:t xml:space="preserve"> </w:t>
      </w:r>
      <w:r w:rsidRPr="00700BCE">
        <w:rPr>
          <w:rFonts w:ascii="David" w:hAnsi="David" w:hint="eastAsia"/>
          <w:rtl/>
        </w:rPr>
        <w:t>ולכל</w:t>
      </w:r>
      <w:r w:rsidRPr="00700BCE">
        <w:rPr>
          <w:rFonts w:ascii="David" w:hAnsi="David"/>
          <w:rtl/>
        </w:rPr>
        <w:t xml:space="preserve"> </w:t>
      </w:r>
      <w:r w:rsidRPr="00700BCE">
        <w:rPr>
          <w:rFonts w:ascii="David" w:hAnsi="David" w:hint="eastAsia"/>
          <w:rtl/>
        </w:rPr>
        <w:t>דבר</w:t>
      </w:r>
      <w:r w:rsidRPr="00700BCE">
        <w:rPr>
          <w:rFonts w:ascii="David" w:hAnsi="David"/>
          <w:rtl/>
        </w:rPr>
        <w:t xml:space="preserve"> </w:t>
      </w:r>
      <w:r w:rsidRPr="00700BCE">
        <w:rPr>
          <w:rFonts w:ascii="David" w:hAnsi="David" w:hint="eastAsia"/>
          <w:rtl/>
        </w:rPr>
        <w:t>הקשור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593AF308"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העברת</w:t>
      </w:r>
      <w:r w:rsidRPr="00700BCE">
        <w:rPr>
          <w:rFonts w:ascii="David" w:hAnsi="David"/>
          <w:rtl/>
        </w:rPr>
        <w:t xml:space="preserve"> 25% </w:t>
      </w:r>
      <w:r w:rsidRPr="00700BCE">
        <w:rPr>
          <w:rFonts w:ascii="David" w:hAnsi="David" w:hint="eastAsia"/>
          <w:rtl/>
        </w:rPr>
        <w:t>מכוח</w:t>
      </w:r>
      <w:r w:rsidRPr="00700BCE">
        <w:rPr>
          <w:rFonts w:ascii="David" w:hAnsi="David"/>
          <w:rtl/>
        </w:rPr>
        <w:t xml:space="preserve"> </w:t>
      </w:r>
      <w:r w:rsidRPr="00700BCE">
        <w:rPr>
          <w:rFonts w:ascii="David" w:hAnsi="David" w:hint="eastAsia"/>
          <w:rtl/>
        </w:rPr>
        <w:t>ההצבעה</w:t>
      </w:r>
      <w:r w:rsidRPr="00700BCE">
        <w:rPr>
          <w:rFonts w:ascii="David" w:hAnsi="David"/>
          <w:rtl/>
        </w:rPr>
        <w:t xml:space="preserve"> </w:t>
      </w:r>
      <w:r w:rsidRPr="00700BCE">
        <w:rPr>
          <w:rFonts w:ascii="David" w:hAnsi="David" w:hint="eastAsia"/>
          <w:rtl/>
        </w:rPr>
        <w:t>בגוף</w:t>
      </w:r>
      <w:r w:rsidRPr="00700BCE">
        <w:rPr>
          <w:rFonts w:ascii="David" w:hAnsi="David"/>
          <w:rtl/>
        </w:rPr>
        <w:t xml:space="preserve"> </w:t>
      </w:r>
      <w:r w:rsidRPr="00700BCE">
        <w:rPr>
          <w:rFonts w:ascii="David" w:hAnsi="David" w:hint="eastAsia"/>
          <w:rtl/>
        </w:rPr>
        <w:t>המוסמך</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החלטות</w:t>
      </w:r>
      <w:r w:rsidRPr="00700BCE">
        <w:rPr>
          <w:rFonts w:ascii="David" w:hAnsi="David"/>
          <w:rtl/>
        </w:rPr>
        <w:t xml:space="preserve"> </w:t>
      </w:r>
      <w:r w:rsidRPr="00700BCE">
        <w:rPr>
          <w:rFonts w:ascii="David" w:hAnsi="David" w:hint="eastAsia"/>
          <w:rtl/>
        </w:rPr>
        <w:t>שוטפות</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העברת</w:t>
      </w:r>
      <w:r w:rsidRPr="00700BCE">
        <w:rPr>
          <w:rFonts w:ascii="David" w:hAnsi="David"/>
          <w:rtl/>
        </w:rPr>
        <w:t xml:space="preserve"> 25% </w:t>
      </w:r>
      <w:r w:rsidRPr="00700BCE">
        <w:rPr>
          <w:rFonts w:ascii="David" w:hAnsi="David" w:hint="eastAsia"/>
          <w:rtl/>
        </w:rPr>
        <w:t>בבעלות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 </w:t>
      </w:r>
      <w:r w:rsidRPr="00700BCE">
        <w:rPr>
          <w:rFonts w:ascii="David" w:hAnsi="David" w:hint="eastAsia"/>
          <w:rtl/>
        </w:rPr>
        <w:t>כהסבת</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58A698D" w14:textId="77777777" w:rsidR="00EE514A" w:rsidRPr="00700BCE" w:rsidRDefault="00EE514A" w:rsidP="00EE514A">
      <w:pPr>
        <w:spacing w:line="360" w:lineRule="auto"/>
        <w:ind w:left="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מהווה מעיקרי התקשרות הצדדים והפרתו תחשב הפרה יסודית של הסכם זה. </w:t>
      </w:r>
    </w:p>
    <w:p w14:paraId="6A00126C" w14:textId="77777777" w:rsidR="00EE514A" w:rsidRPr="00700BCE" w:rsidRDefault="00EE514A" w:rsidP="00EE514A">
      <w:pPr>
        <w:spacing w:line="360" w:lineRule="auto"/>
        <w:jc w:val="both"/>
        <w:rPr>
          <w:rFonts w:ascii="David" w:hAnsi="David"/>
          <w:b/>
          <w:bCs/>
          <w:rtl/>
        </w:rPr>
      </w:pPr>
    </w:p>
    <w:p w14:paraId="1FCFAF06"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אי</w:t>
      </w:r>
      <w:r w:rsidRPr="00700BCE">
        <w:rPr>
          <w:rFonts w:ascii="David" w:hAnsi="David"/>
          <w:sz w:val="24"/>
          <w:szCs w:val="24"/>
          <w:rtl/>
        </w:rPr>
        <w:t xml:space="preserve"> </w:t>
      </w:r>
      <w:r w:rsidRPr="00700BCE">
        <w:rPr>
          <w:rFonts w:ascii="David" w:hAnsi="David" w:hint="eastAsia"/>
          <w:sz w:val="24"/>
          <w:szCs w:val="24"/>
          <w:rtl/>
        </w:rPr>
        <w:t>מילוי</w:t>
      </w:r>
      <w:r w:rsidRPr="00700BCE">
        <w:rPr>
          <w:rFonts w:ascii="David" w:hAnsi="David"/>
          <w:sz w:val="24"/>
          <w:szCs w:val="24"/>
          <w:rtl/>
        </w:rPr>
        <w:t xml:space="preserve"> </w:t>
      </w:r>
      <w:r w:rsidRPr="00700BCE">
        <w:rPr>
          <w:rFonts w:ascii="David" w:hAnsi="David" w:hint="eastAsia"/>
          <w:sz w:val="24"/>
          <w:szCs w:val="24"/>
          <w:rtl/>
        </w:rPr>
        <w:t>חיוב</w:t>
      </w:r>
      <w:r w:rsidRPr="00700BCE">
        <w:rPr>
          <w:rFonts w:ascii="David" w:hAnsi="David"/>
          <w:sz w:val="24"/>
          <w:szCs w:val="24"/>
          <w:rtl/>
        </w:rPr>
        <w:t xml:space="preserve"> </w:t>
      </w:r>
      <w:r w:rsidRPr="00700BCE">
        <w:rPr>
          <w:rFonts w:ascii="David" w:hAnsi="David" w:hint="eastAsia"/>
          <w:sz w:val="24"/>
          <w:szCs w:val="24"/>
          <w:rtl/>
        </w:rPr>
        <w:t>על</w:t>
      </w:r>
      <w:r w:rsidRPr="00700BCE">
        <w:rPr>
          <w:rFonts w:ascii="David" w:hAnsi="David"/>
          <w:sz w:val="24"/>
          <w:szCs w:val="24"/>
          <w:rtl/>
        </w:rPr>
        <w:t>-</w:t>
      </w:r>
      <w:r w:rsidRPr="00700BCE">
        <w:rPr>
          <w:rFonts w:ascii="David" w:hAnsi="David" w:hint="eastAsia"/>
          <w:sz w:val="24"/>
          <w:szCs w:val="24"/>
          <w:rtl/>
        </w:rPr>
        <w:t>ידי</w:t>
      </w:r>
      <w:r w:rsidRPr="00700BCE">
        <w:rPr>
          <w:rFonts w:ascii="David" w:hAnsi="David"/>
          <w:sz w:val="24"/>
          <w:szCs w:val="24"/>
          <w:rtl/>
        </w:rPr>
        <w:t xml:space="preserve"> </w:t>
      </w:r>
      <w:r w:rsidRPr="00700BCE">
        <w:rPr>
          <w:rFonts w:ascii="David" w:hAnsi="David" w:hint="eastAsia"/>
          <w:sz w:val="24"/>
          <w:szCs w:val="24"/>
          <w:rtl/>
        </w:rPr>
        <w:t>נותן</w:t>
      </w:r>
      <w:r w:rsidRPr="00700BCE">
        <w:rPr>
          <w:rFonts w:ascii="David" w:hAnsi="David"/>
          <w:sz w:val="24"/>
          <w:szCs w:val="24"/>
          <w:rtl/>
        </w:rPr>
        <w:t xml:space="preserve"> </w:t>
      </w:r>
      <w:r w:rsidRPr="00700BCE">
        <w:rPr>
          <w:rFonts w:ascii="David" w:hAnsi="David" w:hint="eastAsia"/>
          <w:sz w:val="24"/>
          <w:szCs w:val="24"/>
          <w:rtl/>
        </w:rPr>
        <w:t>השירותים</w:t>
      </w:r>
    </w:p>
    <w:p w14:paraId="7D7A415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00A73450" w:rsidRPr="00700BCE">
        <w:rPr>
          <w:rFonts w:ascii="David" w:hAnsi="David"/>
          <w:rtl/>
        </w:rPr>
        <w:t>1</w:t>
      </w:r>
      <w:r w:rsidR="00A73450" w:rsidRPr="00700BCE">
        <w:rPr>
          <w:rFonts w:ascii="David" w:hAnsi="David" w:hint="cs"/>
          <w:rtl/>
        </w:rPr>
        <w:t>9</w:t>
      </w:r>
      <w:r w:rsidR="00A73450"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מילא</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חיוב</w:t>
      </w:r>
      <w:r w:rsidRPr="00700BCE">
        <w:rPr>
          <w:rFonts w:ascii="David" w:hAnsi="David"/>
          <w:rtl/>
        </w:rPr>
        <w:t xml:space="preserve"> </w:t>
      </w:r>
      <w:r w:rsidRPr="00700BCE">
        <w:rPr>
          <w:rFonts w:ascii="David" w:hAnsi="David" w:hint="eastAsia"/>
          <w:rtl/>
        </w:rPr>
        <w:t>מחיוביו</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סמכות</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הקיימת</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הפעולות</w:t>
      </w:r>
      <w:r w:rsidRPr="00700BCE">
        <w:rPr>
          <w:rFonts w:ascii="David" w:hAnsi="David"/>
          <w:rtl/>
        </w:rPr>
        <w:t xml:space="preserve"> </w:t>
      </w:r>
      <w:r w:rsidRPr="00700BCE">
        <w:rPr>
          <w:rFonts w:ascii="David" w:hAnsi="David" w:hint="eastAsia"/>
          <w:rtl/>
        </w:rPr>
        <w:t>הבאות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כולן</w:t>
      </w:r>
      <w:r w:rsidRPr="00700BCE">
        <w:rPr>
          <w:rFonts w:ascii="David" w:hAnsi="David"/>
          <w:rtl/>
        </w:rPr>
        <w:t xml:space="preserve"> </w:t>
      </w:r>
      <w:r w:rsidRPr="00700BCE">
        <w:rPr>
          <w:rFonts w:ascii="David" w:hAnsi="David" w:hint="eastAsia"/>
          <w:rtl/>
        </w:rPr>
        <w:t>ביחד</w:t>
      </w:r>
      <w:r w:rsidRPr="00700BCE">
        <w:rPr>
          <w:rFonts w:ascii="David" w:hAnsi="David"/>
          <w:rtl/>
        </w:rPr>
        <w:t>:</w:t>
      </w:r>
    </w:p>
    <w:p w14:paraId="5629570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לבצע</w:t>
      </w:r>
      <w:r w:rsidRPr="00700BCE">
        <w:rPr>
          <w:rFonts w:ascii="David" w:hAnsi="David"/>
          <w:rtl/>
        </w:rPr>
        <w:t xml:space="preserve"> </w:t>
      </w:r>
      <w:r w:rsidRPr="00700BCE">
        <w:rPr>
          <w:rFonts w:ascii="David" w:hAnsi="David" w:hint="eastAsia"/>
          <w:rtl/>
        </w:rPr>
        <w:t>במקום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החיוב</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בעצמו</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ולקזז</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שנגרמו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מהתשלומים</w:t>
      </w:r>
      <w:r w:rsidRPr="00700BCE">
        <w:rPr>
          <w:rFonts w:ascii="David" w:hAnsi="David"/>
          <w:rtl/>
        </w:rPr>
        <w:t xml:space="preserve"> </w:t>
      </w:r>
      <w:r w:rsidRPr="00700BCE">
        <w:rPr>
          <w:rFonts w:ascii="David" w:hAnsi="David" w:hint="eastAsia"/>
          <w:rtl/>
        </w:rPr>
        <w:t>המגיעים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0AFBCEC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בהודעה</w:t>
      </w:r>
      <w:r w:rsidRPr="00700BCE">
        <w:rPr>
          <w:rFonts w:ascii="David" w:hAnsi="David"/>
          <w:rtl/>
        </w:rPr>
        <w:t xml:space="preserve"> </w:t>
      </w:r>
      <w:r w:rsidRPr="00700BCE">
        <w:rPr>
          <w:rFonts w:ascii="David" w:hAnsi="David" w:hint="eastAsia"/>
          <w:rtl/>
        </w:rPr>
        <w:t>בכתב</w:t>
      </w:r>
      <w:r w:rsidRPr="00700BCE">
        <w:rPr>
          <w:rFonts w:ascii="David" w:hAnsi="David"/>
          <w:rtl/>
        </w:rPr>
        <w:t>.</w:t>
      </w:r>
    </w:p>
    <w:p w14:paraId="7937929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להחזיר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ההוצאות</w:t>
      </w:r>
      <w:r w:rsidRPr="00700BCE">
        <w:rPr>
          <w:rFonts w:ascii="David" w:hAnsi="David"/>
          <w:rtl/>
        </w:rPr>
        <w:t xml:space="preserve"> </w:t>
      </w:r>
      <w:r w:rsidRPr="00700BCE">
        <w:rPr>
          <w:rFonts w:ascii="David" w:hAnsi="David" w:hint="eastAsia"/>
          <w:rtl/>
        </w:rPr>
        <w:t>הישירות</w:t>
      </w:r>
      <w:r w:rsidRPr="00700BCE">
        <w:rPr>
          <w:rFonts w:ascii="David" w:hAnsi="David"/>
          <w:rtl/>
        </w:rPr>
        <w:t xml:space="preserve"> </w:t>
      </w:r>
      <w:r w:rsidRPr="00700BCE">
        <w:rPr>
          <w:rFonts w:ascii="David" w:hAnsi="David" w:hint="eastAsia"/>
          <w:rtl/>
        </w:rPr>
        <w:t>והעקיפות</w:t>
      </w:r>
      <w:r w:rsidRPr="00700BCE">
        <w:rPr>
          <w:rFonts w:ascii="David" w:hAnsi="David"/>
          <w:rtl/>
        </w:rPr>
        <w:t xml:space="preserve"> </w:t>
      </w:r>
      <w:r w:rsidRPr="00700BCE">
        <w:rPr>
          <w:rFonts w:ascii="David" w:hAnsi="David" w:hint="eastAsia"/>
          <w:rtl/>
        </w:rPr>
        <w:t>שהיו</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אי</w:t>
      </w:r>
      <w:r w:rsidRPr="00700BCE">
        <w:rPr>
          <w:rFonts w:ascii="David" w:hAnsi="David"/>
          <w:rtl/>
        </w:rPr>
        <w:t xml:space="preserve"> </w:t>
      </w:r>
      <w:r w:rsidRPr="00700BCE">
        <w:rPr>
          <w:rFonts w:ascii="David" w:hAnsi="David" w:hint="eastAsia"/>
          <w:rtl/>
        </w:rPr>
        <w:t>מילוי</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ולשפות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נזקים</w:t>
      </w:r>
      <w:r w:rsidRPr="00700BCE">
        <w:rPr>
          <w:rFonts w:ascii="David" w:hAnsi="David"/>
          <w:rtl/>
        </w:rPr>
        <w:t xml:space="preserve"> </w:t>
      </w:r>
      <w:r w:rsidRPr="00700BCE">
        <w:rPr>
          <w:rFonts w:ascii="David" w:hAnsi="David" w:hint="eastAsia"/>
          <w:rtl/>
        </w:rPr>
        <w:t>שנגרמו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שייגרמו</w:t>
      </w:r>
      <w:r w:rsidRPr="00700BCE">
        <w:rPr>
          <w:rFonts w:ascii="David" w:hAnsi="David"/>
          <w:rtl/>
        </w:rPr>
        <w:t xml:space="preserve"> </w:t>
      </w:r>
      <w:r w:rsidRPr="00700BCE">
        <w:rPr>
          <w:rFonts w:ascii="David" w:hAnsi="David" w:hint="eastAsia"/>
          <w:rtl/>
        </w:rPr>
        <w:t>עקב</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63FF617A"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אין</w:t>
      </w:r>
      <w:r w:rsidRPr="00700BCE">
        <w:rPr>
          <w:rFonts w:ascii="David" w:hAnsi="David"/>
          <w:rtl/>
        </w:rPr>
        <w:t xml:space="preserve"> </w:t>
      </w:r>
      <w:r w:rsidRPr="00700BCE">
        <w:rPr>
          <w:rFonts w:ascii="David" w:hAnsi="David" w:hint="eastAsia"/>
          <w:rtl/>
        </w:rPr>
        <w:t>באמור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מזכותו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בעין</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ואין</w:t>
      </w:r>
      <w:r w:rsidRPr="00700BCE">
        <w:rPr>
          <w:rFonts w:ascii="David" w:hAnsi="David"/>
          <w:rtl/>
        </w:rPr>
        <w:t xml:space="preserve"> </w:t>
      </w:r>
      <w:r w:rsidRPr="00700BCE">
        <w:rPr>
          <w:rFonts w:ascii="David" w:hAnsi="David" w:hint="eastAsia"/>
          <w:rtl/>
        </w:rPr>
        <w:t>בכך</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סמכות</w:t>
      </w:r>
      <w:r w:rsidRPr="00700BCE">
        <w:rPr>
          <w:rFonts w:ascii="David" w:hAnsi="David"/>
          <w:rtl/>
        </w:rPr>
        <w:t xml:space="preserve"> </w:t>
      </w:r>
      <w:r w:rsidRPr="00700BCE">
        <w:rPr>
          <w:rFonts w:ascii="David" w:hAnsi="David" w:hint="eastAsia"/>
          <w:rtl/>
        </w:rPr>
        <w:t>אחרת</w:t>
      </w:r>
      <w:r w:rsidRPr="00700BCE">
        <w:rPr>
          <w:rFonts w:ascii="David" w:hAnsi="David"/>
          <w:rtl/>
        </w:rPr>
        <w:t xml:space="preserve"> </w:t>
      </w:r>
      <w:r w:rsidRPr="00700BCE">
        <w:rPr>
          <w:rFonts w:ascii="David" w:hAnsi="David" w:hint="eastAsia"/>
          <w:rtl/>
        </w:rPr>
        <w:t>המוקנית</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פי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דין</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p>
    <w:p w14:paraId="574B6F3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bookmarkStart w:id="104" w:name="_Ref364932686"/>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ומוצהר</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יפר</w:t>
      </w:r>
      <w:r w:rsidRPr="00700BCE">
        <w:rPr>
          <w:rFonts w:ascii="David" w:hAnsi="David"/>
          <w:rtl/>
        </w:rPr>
        <w:t xml:space="preserve"> </w:t>
      </w:r>
      <w:r w:rsidRPr="00700BCE">
        <w:rPr>
          <w:rFonts w:ascii="David" w:hAnsi="David" w:hint="eastAsia"/>
          <w:rtl/>
        </w:rPr>
        <w:t>איזה</w:t>
      </w:r>
      <w:r w:rsidRPr="00700BCE">
        <w:rPr>
          <w:rFonts w:ascii="David" w:hAnsi="David"/>
          <w:rtl/>
        </w:rPr>
        <w:t xml:space="preserve"> </w:t>
      </w:r>
      <w:r w:rsidRPr="00700BCE">
        <w:rPr>
          <w:rFonts w:ascii="David" w:hAnsi="David" w:hint="eastAsia"/>
          <w:rtl/>
        </w:rPr>
        <w:t>מהתחייבויותיו</w:t>
      </w:r>
      <w:r w:rsidRPr="00700BCE">
        <w:rPr>
          <w:rFonts w:ascii="David" w:hAnsi="David"/>
          <w:rtl/>
        </w:rPr>
        <w:t xml:space="preserve"> </w:t>
      </w:r>
      <w:r w:rsidRPr="00700BCE">
        <w:rPr>
          <w:rFonts w:ascii="David" w:hAnsi="David" w:hint="eastAsia"/>
          <w:rtl/>
        </w:rPr>
        <w:t>היסודיות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החוזה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אתר</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בכתב</w:t>
      </w:r>
      <w:r w:rsidRPr="00700BCE">
        <w:rPr>
          <w:rFonts w:ascii="David" w:hAnsi="David"/>
          <w:rtl/>
        </w:rPr>
        <w:t>.</w:t>
      </w:r>
      <w:bookmarkEnd w:id="104"/>
      <w:r w:rsidRPr="00700BCE">
        <w:rPr>
          <w:rFonts w:ascii="David" w:hAnsi="David"/>
          <w:rtl/>
        </w:rPr>
        <w:t xml:space="preserve"> </w:t>
      </w:r>
    </w:p>
    <w:p w14:paraId="03F59DE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לגרוע מהאמור בסעיף </w:t>
      </w:r>
      <w:r w:rsidR="00A73450" w:rsidRPr="00700BCE">
        <w:rPr>
          <w:rFonts w:ascii="David" w:hAnsi="David" w:hint="cs"/>
          <w:rtl/>
        </w:rPr>
        <w:fldChar w:fldCharType="begin"/>
      </w:r>
      <w:r w:rsidR="00A73450" w:rsidRPr="00700BCE">
        <w:rPr>
          <w:rFonts w:ascii="David" w:hAnsi="David"/>
          <w:rtl/>
        </w:rPr>
        <w:instrText xml:space="preserve"> </w:instrText>
      </w:r>
      <w:r w:rsidR="00A73450" w:rsidRPr="00700BCE">
        <w:rPr>
          <w:rFonts w:ascii="David" w:hAnsi="David"/>
        </w:rPr>
        <w:instrText>REF</w:instrText>
      </w:r>
      <w:r w:rsidR="00A73450" w:rsidRPr="00700BCE">
        <w:rPr>
          <w:rFonts w:ascii="David" w:hAnsi="David"/>
          <w:rtl/>
        </w:rPr>
        <w:instrText xml:space="preserve"> _</w:instrText>
      </w:r>
      <w:r w:rsidR="00A73450" w:rsidRPr="00700BCE">
        <w:rPr>
          <w:rFonts w:ascii="David" w:hAnsi="David"/>
        </w:rPr>
        <w:instrText>Ref364932686 \r \h</w:instrText>
      </w:r>
      <w:r w:rsidR="00A73450" w:rsidRPr="00700BCE">
        <w:rPr>
          <w:rFonts w:ascii="David" w:hAnsi="David"/>
          <w:rtl/>
        </w:rPr>
        <w:instrText xml:space="preserve">  \* </w:instrText>
      </w:r>
      <w:r w:rsidR="00A73450" w:rsidRPr="00700BCE">
        <w:rPr>
          <w:rFonts w:ascii="David" w:hAnsi="David"/>
        </w:rPr>
        <w:instrText>MERGEFORMAT</w:instrText>
      </w:r>
      <w:r w:rsidR="00A73450" w:rsidRPr="00700BCE">
        <w:rPr>
          <w:rFonts w:ascii="David" w:hAnsi="David"/>
          <w:rtl/>
        </w:rPr>
        <w:instrText xml:space="preserve"> </w:instrText>
      </w:r>
      <w:r w:rsidR="00A73450" w:rsidRPr="00700BCE">
        <w:rPr>
          <w:rFonts w:ascii="David" w:hAnsi="David" w:hint="cs"/>
          <w:rtl/>
        </w:rPr>
      </w:r>
      <w:r w:rsidR="00A73450" w:rsidRPr="00700BCE">
        <w:rPr>
          <w:rFonts w:ascii="David" w:hAnsi="David" w:hint="cs"/>
          <w:rtl/>
        </w:rPr>
        <w:fldChar w:fldCharType="separate"/>
      </w:r>
      <w:r w:rsidR="00115AC7" w:rsidRPr="00700BCE">
        <w:rPr>
          <w:rFonts w:ascii="David" w:hAnsi="David"/>
          <w:cs/>
        </w:rPr>
        <w:t>‎</w:t>
      </w:r>
      <w:r w:rsidR="00115AC7" w:rsidRPr="00700BCE">
        <w:rPr>
          <w:rFonts w:ascii="David" w:hAnsi="David"/>
        </w:rPr>
        <w:t>20.6</w:t>
      </w:r>
      <w:r w:rsidR="00A73450" w:rsidRPr="00700BCE">
        <w:rPr>
          <w:rFonts w:ascii="David" w:hAnsi="David" w:hint="cs"/>
          <w:rtl/>
        </w:rPr>
        <w:fldChar w:fldCharType="end"/>
      </w:r>
      <w:r w:rsidR="00A73450" w:rsidRPr="00700BCE">
        <w:rPr>
          <w:rFonts w:ascii="David" w:hAnsi="David" w:hint="cs"/>
          <w:rtl/>
        </w:rPr>
        <w:t xml:space="preserve"> </w:t>
      </w:r>
      <w:r w:rsidR="00A73450" w:rsidRPr="00700BCE">
        <w:rPr>
          <w:rFonts w:ascii="David" w:hAnsi="David"/>
          <w:rtl/>
        </w:rPr>
        <w:t xml:space="preserve"> </w:t>
      </w:r>
      <w:r w:rsidRPr="00700BCE">
        <w:rPr>
          <w:rFonts w:ascii="David" w:hAnsi="David"/>
          <w:rtl/>
        </w:rPr>
        <w:t xml:space="preserve">לעיל, מוסכם בזה כי המשרד יהא רשאי להודיע לנותן השירותים בהודעה מוקדמת </w:t>
      </w:r>
      <w:r w:rsidRPr="00700BCE">
        <w:rPr>
          <w:rFonts w:ascii="David" w:hAnsi="David" w:hint="eastAsia"/>
          <w:rtl/>
        </w:rPr>
        <w:t>של</w:t>
      </w:r>
      <w:r w:rsidRPr="00700BCE">
        <w:rPr>
          <w:rFonts w:ascii="David" w:hAnsi="David"/>
          <w:rtl/>
        </w:rPr>
        <w:t xml:space="preserve"> 90 יום </w:t>
      </w:r>
      <w:r w:rsidRPr="00700BCE">
        <w:rPr>
          <w:rFonts w:ascii="David" w:hAnsi="David" w:hint="eastAsia"/>
          <w:rtl/>
        </w:rPr>
        <w:t>על</w:t>
      </w:r>
      <w:r w:rsidRPr="00700BCE">
        <w:rPr>
          <w:rFonts w:ascii="David" w:hAnsi="David"/>
          <w:rtl/>
        </w:rPr>
        <w:t xml:space="preserve"> הפסקת פעילותו על פי הסכם זה וזאת מכל סיבה שהיא. החלטה כאמור תעשה בנסיבות ובהתאם לכל דין.</w:t>
      </w:r>
      <w:r w:rsidR="00A73450" w:rsidRPr="00700BCE">
        <w:rPr>
          <w:rFonts w:ascii="David" w:hAnsi="David" w:hint="cs"/>
          <w:rtl/>
        </w:rPr>
        <w:t xml:space="preserve"> </w:t>
      </w:r>
      <w:r w:rsidRPr="00700BCE">
        <w:rPr>
          <w:rFonts w:ascii="David" w:hAnsi="David"/>
          <w:rtl/>
        </w:rPr>
        <w:t xml:space="preserve">  </w:t>
      </w:r>
    </w:p>
    <w:p w14:paraId="00B70DA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9942ACC"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מוסכם</w:t>
      </w:r>
      <w:r w:rsidRPr="00700BCE">
        <w:rPr>
          <w:rFonts w:ascii="David" w:hAnsi="David"/>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A73450" w:rsidRPr="00700BCE">
        <w:rPr>
          <w:rFonts w:ascii="David" w:hAnsi="David" w:hint="cs"/>
          <w:rtl/>
        </w:rPr>
        <w:t>, הכל בהתאם לנוהל היפרדות כמפורט בסעיף "נוהל היפרדות"</w:t>
      </w:r>
      <w:r w:rsidRPr="00700BCE">
        <w:rPr>
          <w:rFonts w:ascii="David" w:hAnsi="David"/>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43A872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ובנוסף</w:t>
      </w:r>
      <w:r w:rsidRPr="00700BCE">
        <w:rPr>
          <w:rFonts w:ascii="David" w:hAnsi="David"/>
          <w:rtl/>
        </w:rPr>
        <w:t xml:space="preserve"> </w:t>
      </w:r>
      <w:r w:rsidRPr="00700BCE">
        <w:rPr>
          <w:rFonts w:ascii="David" w:hAnsi="David" w:hint="eastAsia"/>
          <w:rtl/>
        </w:rPr>
        <w:t>להן</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בקרות</w:t>
      </w:r>
      <w:r w:rsidRPr="00700BCE">
        <w:rPr>
          <w:rFonts w:ascii="David" w:hAnsi="David"/>
          <w:rtl/>
        </w:rPr>
        <w:t xml:space="preserve"> </w:t>
      </w:r>
      <w:r w:rsidRPr="00700BCE">
        <w:rPr>
          <w:rFonts w:ascii="David" w:hAnsi="David" w:hint="eastAsia"/>
          <w:rtl/>
        </w:rPr>
        <w:t>אחד</w:t>
      </w:r>
      <w:r w:rsidRPr="00700BCE">
        <w:rPr>
          <w:rFonts w:ascii="David" w:hAnsi="David"/>
          <w:rtl/>
        </w:rPr>
        <w:t xml:space="preserve"> </w:t>
      </w:r>
      <w:r w:rsidRPr="00700BCE">
        <w:rPr>
          <w:rFonts w:ascii="David" w:hAnsi="David" w:hint="eastAsia"/>
          <w:rtl/>
        </w:rPr>
        <w:t>מהמקרים</w:t>
      </w:r>
      <w:r w:rsidRPr="00700BCE">
        <w:rPr>
          <w:rFonts w:ascii="David" w:hAnsi="David"/>
          <w:rtl/>
        </w:rPr>
        <w:t xml:space="preserve"> </w:t>
      </w:r>
      <w:r w:rsidRPr="00700BCE">
        <w:rPr>
          <w:rFonts w:ascii="David" w:hAnsi="David" w:hint="eastAsia"/>
          <w:rtl/>
        </w:rPr>
        <w:t>המפורטים</w:t>
      </w:r>
      <w:r w:rsidRPr="00700BCE">
        <w:rPr>
          <w:rFonts w:ascii="David" w:hAnsi="David"/>
          <w:rtl/>
        </w:rPr>
        <w:t xml:space="preserve"> </w:t>
      </w:r>
      <w:r w:rsidRPr="00700BCE">
        <w:rPr>
          <w:rFonts w:ascii="David" w:hAnsi="David" w:hint="eastAsia"/>
          <w:rtl/>
        </w:rPr>
        <w:t>להלן</w:t>
      </w:r>
      <w:r w:rsidRPr="00700BCE">
        <w:rPr>
          <w:rFonts w:ascii="David" w:hAnsi="David"/>
          <w:rtl/>
        </w:rPr>
        <w:t xml:space="preserve"> </w:t>
      </w:r>
      <w:r w:rsidRPr="00700BCE">
        <w:rPr>
          <w:rFonts w:ascii="David" w:hAnsi="David" w:hint="eastAsia"/>
          <w:rtl/>
        </w:rPr>
        <w:t>יהא</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לאלתר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ונותן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יחשב</w:t>
      </w:r>
      <w:r w:rsidRPr="00700BCE">
        <w:rPr>
          <w:rFonts w:ascii="David" w:hAnsi="David"/>
          <w:rtl/>
        </w:rPr>
        <w:t xml:space="preserve"> </w:t>
      </w:r>
      <w:r w:rsidRPr="00700BCE">
        <w:rPr>
          <w:rFonts w:ascii="David" w:hAnsi="David" w:hint="eastAsia"/>
          <w:rtl/>
        </w:rPr>
        <w:t>למי</w:t>
      </w:r>
      <w:r w:rsidRPr="00700BCE">
        <w:rPr>
          <w:rFonts w:ascii="David" w:hAnsi="David"/>
          <w:rtl/>
        </w:rPr>
        <w:t xml:space="preserve"> </w:t>
      </w:r>
      <w:r w:rsidRPr="00700BCE">
        <w:rPr>
          <w:rFonts w:ascii="David" w:hAnsi="David" w:hint="eastAsia"/>
          <w:rtl/>
        </w:rPr>
        <w:t>שהפרה</w:t>
      </w:r>
      <w:r w:rsidRPr="00700BCE">
        <w:rPr>
          <w:rFonts w:ascii="David" w:hAnsi="David"/>
          <w:rtl/>
        </w:rPr>
        <w:t xml:space="preserve"> </w:t>
      </w:r>
      <w:r w:rsidRPr="00700BCE">
        <w:rPr>
          <w:rFonts w:ascii="David" w:hAnsi="David" w:hint="eastAsia"/>
          <w:rtl/>
        </w:rPr>
        <w:t>הפרה</w:t>
      </w:r>
      <w:r w:rsidRPr="00700BCE">
        <w:rPr>
          <w:rFonts w:ascii="David" w:hAnsi="David"/>
          <w:rtl/>
        </w:rPr>
        <w:t xml:space="preserve"> </w:t>
      </w:r>
      <w:r w:rsidRPr="00700BCE">
        <w:rPr>
          <w:rFonts w:ascii="David" w:hAnsi="David" w:hint="eastAsia"/>
          <w:rtl/>
        </w:rPr>
        <w:t>יסודית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המשתמע</w:t>
      </w:r>
      <w:r w:rsidRPr="00700BCE">
        <w:rPr>
          <w:rFonts w:ascii="David" w:hAnsi="David"/>
          <w:rtl/>
        </w:rPr>
        <w:t xml:space="preserve"> </w:t>
      </w:r>
      <w:r w:rsidRPr="00700BCE">
        <w:rPr>
          <w:rFonts w:ascii="David" w:hAnsi="David" w:hint="eastAsia"/>
          <w:rtl/>
        </w:rPr>
        <w:t>מכך</w:t>
      </w:r>
      <w:r w:rsidRPr="00700BCE">
        <w:rPr>
          <w:rFonts w:ascii="David" w:hAnsi="David"/>
          <w:rtl/>
        </w:rPr>
        <w:t>:</w:t>
      </w:r>
    </w:p>
    <w:p w14:paraId="245F2372"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 פיגור ואי עמידה בלוח הזמנים בתקופת ביצוע השירותים. </w:t>
      </w:r>
    </w:p>
    <w:p w14:paraId="70DF8073"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אי</w:t>
      </w:r>
      <w:r w:rsidRPr="00700BCE">
        <w:rPr>
          <w:rFonts w:ascii="David" w:hAnsi="David"/>
          <w:rtl/>
        </w:rPr>
        <w:t xml:space="preserve"> עמידה בהתחייבויות המהותיות כפי שנקבעו בהסכם, לאחר שניתנה לנותן השירותים התראה לתיקון המצב ולעמידה בהתחייבויותיו המהותיות. </w:t>
      </w:r>
    </w:p>
    <w:p w14:paraId="494FAE88"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תוגש כנגד נותן השירותים בקשה למינוי נאמן, מפרק זמני או כונס נכסים, והבקשה לא הוסרה תוך שלושים (30) יום. </w:t>
      </w:r>
    </w:p>
    <w:p w14:paraId="10E7651C"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יוצא כנגד נותן השירותים צו פירוק או צו כינוס נכסים או שימונה לו כונס זמני או מפרק זמני. </w:t>
      </w:r>
    </w:p>
    <w:p w14:paraId="181EA483"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יוטל עיקול על נכסי נותן השירותים, או חלק מהם, והעיקול לא הוסר תוך שלושים (30) יום. </w:t>
      </w:r>
    </w:p>
    <w:p w14:paraId="6A99F80D"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יורשע</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ממנהליו</w:t>
      </w:r>
      <w:r w:rsidRPr="00700BCE">
        <w:rPr>
          <w:rFonts w:ascii="David" w:hAnsi="David"/>
          <w:rtl/>
        </w:rPr>
        <w:t xml:space="preserve"> </w:t>
      </w:r>
      <w:r w:rsidRPr="00700BCE">
        <w:rPr>
          <w:rFonts w:ascii="David" w:hAnsi="David" w:hint="eastAsia"/>
          <w:rtl/>
        </w:rPr>
        <w:t>בעבירה</w:t>
      </w:r>
      <w:r w:rsidRPr="00700BCE">
        <w:rPr>
          <w:rFonts w:ascii="David" w:hAnsi="David"/>
          <w:rtl/>
        </w:rPr>
        <w:t xml:space="preserve"> </w:t>
      </w:r>
      <w:r w:rsidRPr="00700BCE">
        <w:rPr>
          <w:rFonts w:ascii="David" w:hAnsi="David" w:hint="eastAsia"/>
          <w:rtl/>
        </w:rPr>
        <w:t>פלילית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יוגש</w:t>
      </w:r>
      <w:r w:rsidRPr="00700BCE">
        <w:rPr>
          <w:rFonts w:ascii="David" w:hAnsi="David"/>
          <w:rtl/>
        </w:rPr>
        <w:t xml:space="preserve"> </w:t>
      </w:r>
      <w:r w:rsidRPr="00700BCE">
        <w:rPr>
          <w:rFonts w:ascii="David" w:hAnsi="David" w:hint="eastAsia"/>
          <w:rtl/>
        </w:rPr>
        <w:t>כנגד</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מהם</w:t>
      </w:r>
      <w:r w:rsidRPr="00700BCE">
        <w:rPr>
          <w:rFonts w:ascii="David" w:hAnsi="David"/>
          <w:rtl/>
        </w:rPr>
        <w:t xml:space="preserve"> </w:t>
      </w:r>
      <w:r w:rsidRPr="00700BCE">
        <w:rPr>
          <w:rFonts w:ascii="David" w:hAnsi="David" w:hint="eastAsia"/>
          <w:rtl/>
        </w:rPr>
        <w:t>כתב</w:t>
      </w:r>
      <w:r w:rsidRPr="00700BCE">
        <w:rPr>
          <w:rFonts w:ascii="David" w:hAnsi="David"/>
          <w:rtl/>
        </w:rPr>
        <w:t xml:space="preserve"> </w:t>
      </w:r>
      <w:r w:rsidRPr="00700BCE">
        <w:rPr>
          <w:rFonts w:ascii="David" w:hAnsi="David" w:hint="eastAsia"/>
          <w:rtl/>
        </w:rPr>
        <w:t>אישום</w:t>
      </w:r>
      <w:r w:rsidRPr="00700BCE">
        <w:rPr>
          <w:rFonts w:ascii="David" w:hAnsi="David"/>
          <w:rtl/>
        </w:rPr>
        <w:t xml:space="preserve"> </w:t>
      </w:r>
      <w:r w:rsidRPr="00700BCE">
        <w:rPr>
          <w:rFonts w:ascii="David" w:hAnsi="David" w:hint="eastAsia"/>
          <w:rtl/>
        </w:rPr>
        <w:t>פלילי</w:t>
      </w:r>
      <w:r w:rsidRPr="00700BCE">
        <w:rPr>
          <w:rFonts w:ascii="David" w:hAnsi="David"/>
          <w:rtl/>
        </w:rPr>
        <w:t xml:space="preserve"> </w:t>
      </w:r>
      <w:r w:rsidRPr="00700BCE">
        <w:rPr>
          <w:rFonts w:ascii="David" w:hAnsi="David" w:hint="eastAsia"/>
          <w:rtl/>
        </w:rPr>
        <w:t>לבית</w:t>
      </w:r>
      <w:r w:rsidRPr="00700BCE">
        <w:rPr>
          <w:rFonts w:ascii="David" w:hAnsi="David"/>
          <w:rtl/>
        </w:rPr>
        <w:t xml:space="preserve"> </w:t>
      </w:r>
      <w:r w:rsidRPr="00700BCE">
        <w:rPr>
          <w:rFonts w:ascii="David" w:hAnsi="David" w:hint="eastAsia"/>
          <w:rtl/>
        </w:rPr>
        <w:t>המשפט</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תפתח</w:t>
      </w:r>
      <w:r w:rsidRPr="00700BCE">
        <w:rPr>
          <w:rFonts w:ascii="David" w:hAnsi="David"/>
          <w:rtl/>
        </w:rPr>
        <w:t xml:space="preserve"> </w:t>
      </w:r>
      <w:r w:rsidRPr="00700BCE">
        <w:rPr>
          <w:rFonts w:ascii="David" w:hAnsi="David" w:hint="eastAsia"/>
          <w:rtl/>
        </w:rPr>
        <w:t>נגד</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מהם</w:t>
      </w:r>
      <w:r w:rsidRPr="00700BCE">
        <w:rPr>
          <w:rFonts w:ascii="David" w:hAnsi="David"/>
          <w:rtl/>
        </w:rPr>
        <w:t xml:space="preserve"> </w:t>
      </w:r>
      <w:r w:rsidRPr="00700BCE">
        <w:rPr>
          <w:rFonts w:ascii="David" w:hAnsi="David" w:hint="eastAsia"/>
          <w:rtl/>
        </w:rPr>
        <w:t>חקירה</w:t>
      </w:r>
      <w:r w:rsidRPr="00700BCE">
        <w:rPr>
          <w:rFonts w:ascii="David" w:hAnsi="David"/>
          <w:rtl/>
        </w:rPr>
        <w:t xml:space="preserve"> </w:t>
      </w:r>
      <w:r w:rsidRPr="00700BCE">
        <w:rPr>
          <w:rFonts w:ascii="David" w:hAnsi="David" w:hint="eastAsia"/>
          <w:rtl/>
        </w:rPr>
        <w:t>פלילית</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בעניין</w:t>
      </w:r>
      <w:r w:rsidRPr="00700BCE">
        <w:rPr>
          <w:rFonts w:ascii="David" w:hAnsi="David"/>
          <w:rtl/>
        </w:rPr>
        <w:t xml:space="preserve"> </w:t>
      </w:r>
      <w:r w:rsidRPr="00700BCE">
        <w:rPr>
          <w:rFonts w:ascii="David" w:hAnsi="David" w:hint="eastAsia"/>
          <w:rtl/>
        </w:rPr>
        <w:t>עבירות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חוק איסור הלבנת הון, התש"ס-2000, </w:t>
      </w:r>
      <w:r w:rsidRPr="00700BCE">
        <w:rPr>
          <w:rFonts w:ascii="David" w:hAnsi="David" w:hint="eastAsia"/>
          <w:rtl/>
        </w:rPr>
        <w:t>בין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התוספת</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14:paraId="2FCDE8FC"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אם</w:t>
      </w:r>
      <w:r w:rsidRPr="00700BCE">
        <w:rPr>
          <w:rFonts w:ascii="David" w:hAnsi="David"/>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96FD25C"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המשרד</w:t>
      </w:r>
      <w:r w:rsidRPr="00700BCE">
        <w:rPr>
          <w:rFonts w:ascii="David" w:hAnsi="David"/>
          <w:rtl/>
        </w:rPr>
        <w:t xml:space="preserve"> רשאי לבטל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עם</w:t>
      </w:r>
      <w:r w:rsidRPr="00700BCE">
        <w:rPr>
          <w:rFonts w:ascii="David" w:hAnsi="David"/>
          <w:rtl/>
        </w:rPr>
        <w:t xml:space="preserve"> ספק זוכה, בכל עת, מהסיבות הבאות (אחת או יותר);</w:t>
      </w:r>
    </w:p>
    <w:p w14:paraId="21E5B97D"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סרב או חדל הספק לספק </w:t>
      </w:r>
      <w:r w:rsidRPr="00700BCE">
        <w:rPr>
          <w:rFonts w:ascii="David" w:hAnsi="David" w:hint="eastAsia"/>
          <w:rtl/>
        </w:rPr>
        <w:t>שירות</w:t>
      </w:r>
      <w:r w:rsidRPr="00700BCE">
        <w:rPr>
          <w:rFonts w:ascii="David" w:hAnsi="David"/>
          <w:rtl/>
        </w:rPr>
        <w:t xml:space="preserve"> מסוים, אות</w:t>
      </w:r>
      <w:r w:rsidRPr="00700BCE">
        <w:rPr>
          <w:rFonts w:ascii="David" w:hAnsi="David" w:hint="eastAsia"/>
          <w:rtl/>
        </w:rPr>
        <w:t>ו</w:t>
      </w:r>
      <w:r w:rsidRPr="00700BCE">
        <w:rPr>
          <w:rFonts w:ascii="David" w:hAnsi="David"/>
          <w:rtl/>
        </w:rPr>
        <w:t xml:space="preserve"> הציע הספק </w:t>
      </w:r>
      <w:r w:rsidRPr="00700BCE">
        <w:rPr>
          <w:rFonts w:ascii="David" w:hAnsi="David" w:hint="eastAsia"/>
          <w:rtl/>
        </w:rPr>
        <w:t>במכרז</w:t>
      </w:r>
      <w:r w:rsidRPr="00700BCE">
        <w:rPr>
          <w:rFonts w:ascii="David" w:hAnsi="David"/>
          <w:rtl/>
        </w:rPr>
        <w:t>, ובגינ</w:t>
      </w:r>
      <w:r w:rsidRPr="00700BCE">
        <w:rPr>
          <w:rFonts w:ascii="David" w:hAnsi="David" w:hint="eastAsia"/>
          <w:rtl/>
        </w:rPr>
        <w:t>ו</w:t>
      </w:r>
      <w:r w:rsidRPr="00700BCE">
        <w:rPr>
          <w:rFonts w:ascii="David" w:hAnsi="David"/>
          <w:rtl/>
        </w:rPr>
        <w:t xml:space="preserve"> זכה למעשה להיות משובץ ברשימת הספקים הזוכים, או שהציע למזמין כנגד</w:t>
      </w:r>
      <w:r w:rsidRPr="00700BCE">
        <w:rPr>
          <w:rFonts w:ascii="David" w:hAnsi="David" w:hint="eastAsia"/>
          <w:rtl/>
        </w:rPr>
        <w:t>ו</w:t>
      </w:r>
      <w:r w:rsidRPr="00700BCE">
        <w:rPr>
          <w:rFonts w:ascii="David" w:hAnsi="David"/>
          <w:rtl/>
        </w:rPr>
        <w:t xml:space="preserve"> </w:t>
      </w:r>
      <w:r w:rsidRPr="00700BCE">
        <w:rPr>
          <w:rFonts w:ascii="David" w:hAnsi="David" w:hint="eastAsia"/>
          <w:rtl/>
        </w:rPr>
        <w:t>שירות</w:t>
      </w:r>
      <w:r w:rsidRPr="00700BCE">
        <w:rPr>
          <w:rFonts w:ascii="David" w:hAnsi="David"/>
          <w:rtl/>
        </w:rPr>
        <w:t xml:space="preserve"> שונה במחיר גבוה מזה שהוצע במכרז. </w:t>
      </w:r>
    </w:p>
    <w:p w14:paraId="0509AE61"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rtl/>
        </w:rPr>
        <w:t xml:space="preserve">סרב הספק לאפשר בדיקה של </w:t>
      </w:r>
      <w:r w:rsidRPr="00700BCE">
        <w:rPr>
          <w:rFonts w:ascii="David" w:hAnsi="David" w:hint="eastAsia"/>
          <w:rtl/>
        </w:rPr>
        <w:t>טיב</w:t>
      </w:r>
      <w:r w:rsidRPr="00700BCE">
        <w:rPr>
          <w:rFonts w:ascii="David" w:hAnsi="David"/>
          <w:rtl/>
        </w:rPr>
        <w:t xml:space="preserve"> </w:t>
      </w:r>
      <w:r w:rsidRPr="00700BCE">
        <w:rPr>
          <w:rFonts w:ascii="David" w:hAnsi="David" w:hint="eastAsia"/>
          <w:rtl/>
        </w:rPr>
        <w:t>השירות</w:t>
      </w:r>
      <w:r w:rsidRPr="00700BCE">
        <w:rPr>
          <w:rFonts w:ascii="David" w:hAnsi="David"/>
          <w:rtl/>
        </w:rPr>
        <w:t>, אשר אות</w:t>
      </w:r>
      <w:r w:rsidRPr="00700BCE">
        <w:rPr>
          <w:rFonts w:ascii="David" w:hAnsi="David" w:hint="eastAsia"/>
          <w:rtl/>
        </w:rPr>
        <w:t>ו</w:t>
      </w:r>
      <w:r w:rsidRPr="00700BCE">
        <w:rPr>
          <w:rFonts w:ascii="David" w:hAnsi="David"/>
          <w:rtl/>
        </w:rPr>
        <w:t xml:space="preserve"> הציע הספק.</w:t>
      </w:r>
    </w:p>
    <w:p w14:paraId="5F737B08" w14:textId="77777777" w:rsidR="00EE514A" w:rsidRPr="00700BCE" w:rsidRDefault="00EE514A"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eastAsia"/>
          <w:rtl/>
        </w:rPr>
        <w:t>הובא</w:t>
      </w:r>
      <w:r w:rsidRPr="00700BCE">
        <w:rPr>
          <w:rFonts w:ascii="David" w:hAnsi="David"/>
          <w:rtl/>
        </w:rPr>
        <w:t xml:space="preserve"> לידי המשרד מידע המעיד על מהימנות נמוכה, או שהפרטים שסיפק בעת ההצעה היו שקריים. </w:t>
      </w:r>
    </w:p>
    <w:p w14:paraId="6C43B9CB" w14:textId="77777777" w:rsidR="00EE514A" w:rsidRPr="00700BCE" w:rsidRDefault="00EE514A" w:rsidP="00EE514A">
      <w:pPr>
        <w:spacing w:line="360" w:lineRule="auto"/>
        <w:ind w:left="1080" w:hanging="720"/>
        <w:jc w:val="both"/>
        <w:rPr>
          <w:rFonts w:ascii="David" w:hAnsi="David"/>
          <w:rtl/>
        </w:rPr>
      </w:pPr>
    </w:p>
    <w:p w14:paraId="7D3BA36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5" w:name="_Ref364932902"/>
      <w:r w:rsidRPr="00700BCE">
        <w:rPr>
          <w:rFonts w:ascii="David" w:hAnsi="David" w:hint="eastAsia"/>
          <w:sz w:val="24"/>
          <w:szCs w:val="24"/>
          <w:rtl/>
        </w:rPr>
        <w:t>ערבות</w:t>
      </w:r>
      <w:bookmarkEnd w:id="105"/>
    </w:p>
    <w:p w14:paraId="73F937AE" w14:textId="77777777" w:rsidR="00744C4D" w:rsidRPr="00700BCE" w:rsidRDefault="00744C4D" w:rsidP="000E089C">
      <w:pPr>
        <w:numPr>
          <w:ilvl w:val="1"/>
          <w:numId w:val="43"/>
        </w:numPr>
        <w:tabs>
          <w:tab w:val="left" w:pos="941"/>
        </w:tabs>
        <w:spacing w:line="360" w:lineRule="auto"/>
        <w:ind w:left="793" w:hanging="509"/>
        <w:jc w:val="both"/>
        <w:rPr>
          <w:rFonts w:ascii="David" w:hAnsi="David"/>
        </w:rPr>
      </w:pPr>
      <w:r w:rsidRPr="00700BCE">
        <w:rPr>
          <w:rFonts w:ascii="David" w:hAnsi="David"/>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 בסכום של</w:t>
      </w:r>
      <w:r w:rsidR="0092140A" w:rsidRPr="00700BCE">
        <w:rPr>
          <w:rFonts w:ascii="David" w:hAnsi="David"/>
          <w:rtl/>
        </w:rPr>
        <w:t xml:space="preserve"> </w:t>
      </w:r>
      <w:r w:rsidR="005E0676" w:rsidRPr="00700BCE">
        <w:rPr>
          <w:rFonts w:ascii="David" w:hAnsi="David" w:hint="cs"/>
          <w:rtl/>
        </w:rPr>
        <w:t>25</w:t>
      </w:r>
      <w:r w:rsidR="0092140A" w:rsidRPr="00700BCE">
        <w:rPr>
          <w:rFonts w:ascii="David" w:hAnsi="David"/>
          <w:rtl/>
        </w:rPr>
        <w:t xml:space="preserve">,000 ₪ </w:t>
      </w:r>
      <w:r w:rsidRPr="00700BCE">
        <w:rPr>
          <w:rFonts w:ascii="David" w:hAnsi="David"/>
          <w:rtl/>
        </w:rPr>
        <w:t>כולל מע"מ.</w:t>
      </w:r>
    </w:p>
    <w:p w14:paraId="3AD9F922"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צמודה</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המחירים</w:t>
      </w:r>
      <w:r w:rsidRPr="00700BCE">
        <w:rPr>
          <w:rFonts w:ascii="David" w:hAnsi="David"/>
          <w:rtl/>
        </w:rPr>
        <w:t xml:space="preserve"> </w:t>
      </w:r>
      <w:r w:rsidRPr="00700BCE">
        <w:rPr>
          <w:rFonts w:ascii="David" w:hAnsi="David" w:hint="eastAsia"/>
          <w:rtl/>
        </w:rPr>
        <w:t>לצרכן</w:t>
      </w:r>
      <w:r w:rsidRPr="00700BCE">
        <w:rPr>
          <w:rFonts w:ascii="David" w:hAnsi="David"/>
          <w:rtl/>
        </w:rPr>
        <w:t xml:space="preserve"> </w:t>
      </w:r>
      <w:r w:rsidR="00483D4D" w:rsidRPr="00700BCE">
        <w:rPr>
          <w:rFonts w:ascii="David" w:hAnsi="David" w:hint="cs"/>
          <w:rtl/>
        </w:rPr>
        <w:t>האחרון ש</w:t>
      </w:r>
      <w:r w:rsidRPr="00700BCE">
        <w:rPr>
          <w:rFonts w:ascii="David" w:hAnsi="David" w:hint="eastAsia"/>
          <w:rtl/>
        </w:rPr>
        <w:t>ה</w:t>
      </w:r>
      <w:r w:rsidR="00483D4D" w:rsidRPr="00700BCE">
        <w:rPr>
          <w:rFonts w:ascii="David" w:hAnsi="David" w:hint="cs"/>
          <w:rtl/>
        </w:rPr>
        <w:t>ת</w:t>
      </w:r>
      <w:r w:rsidRPr="00700BCE">
        <w:rPr>
          <w:rFonts w:ascii="David" w:hAnsi="David" w:hint="eastAsia"/>
          <w:rtl/>
        </w:rPr>
        <w:t>תפרסם</w:t>
      </w:r>
      <w:r w:rsidRPr="00700BCE">
        <w:rPr>
          <w:rFonts w:ascii="David" w:hAnsi="David"/>
          <w:rtl/>
        </w:rPr>
        <w:t xml:space="preserve"> </w:t>
      </w:r>
      <w:r w:rsidRPr="00700BCE">
        <w:rPr>
          <w:rFonts w:ascii="David" w:hAnsi="David" w:hint="eastAsia"/>
          <w:rtl/>
        </w:rPr>
        <w:t>על</w:t>
      </w:r>
      <w:r w:rsidRPr="00700BCE">
        <w:rPr>
          <w:rFonts w:ascii="David" w:hAnsi="David"/>
          <w:rtl/>
        </w:rPr>
        <w:t>-</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הלשכה</w:t>
      </w:r>
      <w:r w:rsidRPr="00700BCE">
        <w:rPr>
          <w:rFonts w:ascii="David" w:hAnsi="David"/>
          <w:rtl/>
        </w:rPr>
        <w:t xml:space="preserve"> </w:t>
      </w:r>
      <w:r w:rsidRPr="00700BCE">
        <w:rPr>
          <w:rFonts w:ascii="David" w:hAnsi="David" w:hint="eastAsia"/>
          <w:rtl/>
        </w:rPr>
        <w:t>המרכזית</w:t>
      </w:r>
      <w:r w:rsidRPr="00700BCE">
        <w:rPr>
          <w:rFonts w:ascii="David" w:hAnsi="David"/>
          <w:rtl/>
        </w:rPr>
        <w:t xml:space="preserve"> </w:t>
      </w:r>
      <w:r w:rsidRPr="00700BCE">
        <w:rPr>
          <w:rFonts w:ascii="David" w:hAnsi="David" w:hint="eastAsia"/>
          <w:rtl/>
        </w:rPr>
        <w:t>לסטטיסטיקה</w:t>
      </w:r>
      <w:r w:rsidR="00483D4D" w:rsidRPr="00700BCE">
        <w:rPr>
          <w:rFonts w:ascii="David" w:hAnsi="David" w:hint="cs"/>
          <w:rtl/>
        </w:rPr>
        <w:t xml:space="preserve"> טרם</w:t>
      </w:r>
      <w:r w:rsidR="00BC2762" w:rsidRPr="00700BCE">
        <w:rPr>
          <w:rFonts w:ascii="David" w:hAnsi="David" w:hint="cs"/>
          <w:rtl/>
        </w:rPr>
        <w:t xml:space="preserve"> </w:t>
      </w:r>
      <w:r w:rsidRPr="00700BCE">
        <w:rPr>
          <w:rFonts w:ascii="David" w:hAnsi="David" w:hint="eastAsia"/>
          <w:rtl/>
        </w:rPr>
        <w:t>מועד</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ההצעות למכרז זה. </w:t>
      </w:r>
    </w:p>
    <w:p w14:paraId="57376EFB"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90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נוסח</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008E4359" w:rsidRPr="00700BCE">
        <w:rPr>
          <w:rFonts w:ascii="David" w:hAnsi="David" w:hint="cs"/>
          <w:rtl/>
        </w:rPr>
        <w:t>ג'3</w:t>
      </w:r>
      <w:r w:rsidRPr="00700BCE">
        <w:rPr>
          <w:rFonts w:ascii="David" w:hAnsi="David"/>
          <w:rtl/>
        </w:rPr>
        <w:t xml:space="preserve"> </w:t>
      </w:r>
      <w:r w:rsidRPr="00700BCE">
        <w:rPr>
          <w:rFonts w:ascii="David" w:hAnsi="David" w:hint="eastAsia"/>
          <w:rtl/>
        </w:rPr>
        <w:t>המצורף</w:t>
      </w:r>
      <w:r w:rsidRPr="00700BCE">
        <w:rPr>
          <w:rFonts w:ascii="David" w:hAnsi="David"/>
          <w:rtl/>
        </w:rPr>
        <w:t xml:space="preserve"> </w:t>
      </w:r>
      <w:r w:rsidRPr="00700BCE">
        <w:rPr>
          <w:rFonts w:ascii="David" w:hAnsi="David" w:hint="eastAsia"/>
          <w:rtl/>
        </w:rPr>
        <w:t>להסכם</w:t>
      </w:r>
      <w:r w:rsidRPr="00700BCE">
        <w:rPr>
          <w:rFonts w:ascii="David" w:hAnsi="David"/>
          <w:rtl/>
        </w:rPr>
        <w:t>.</w:t>
      </w:r>
    </w:p>
    <w:p w14:paraId="04A9870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עלויות</w:t>
      </w:r>
      <w:r w:rsidRPr="00700BCE">
        <w:rPr>
          <w:rFonts w:ascii="David" w:hAnsi="David"/>
          <w:rtl/>
        </w:rPr>
        <w:t xml:space="preserve"> </w:t>
      </w:r>
      <w:r w:rsidRPr="00700BCE">
        <w:rPr>
          <w:rFonts w:ascii="David" w:hAnsi="David" w:hint="eastAsia"/>
          <w:rtl/>
        </w:rPr>
        <w:t>הוצאת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76ADC3F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להאריך</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לתקופות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הארכת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חודש</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תום</w:t>
      </w:r>
      <w:r w:rsidRPr="00700BCE">
        <w:rPr>
          <w:rFonts w:ascii="David" w:hAnsi="David"/>
          <w:rtl/>
        </w:rPr>
        <w:t xml:space="preserve"> </w:t>
      </w:r>
      <w:r w:rsidRPr="00700BCE">
        <w:rPr>
          <w:rFonts w:ascii="David" w:hAnsi="David" w:hint="eastAsia"/>
          <w:rtl/>
        </w:rPr>
        <w:t>תוקפה</w:t>
      </w:r>
      <w:r w:rsidRPr="00700BCE">
        <w:rPr>
          <w:rFonts w:ascii="David" w:hAnsi="David"/>
          <w:rtl/>
        </w:rPr>
        <w:t>.</w:t>
      </w:r>
    </w:p>
    <w:p w14:paraId="03441CA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לא</w:t>
      </w:r>
      <w:r w:rsidRPr="00700BCE">
        <w:rPr>
          <w:rFonts w:ascii="David" w:hAnsi="David"/>
          <w:rtl/>
        </w:rPr>
        <w:t xml:space="preserve"> </w:t>
      </w:r>
      <w:r w:rsidRPr="00700BCE">
        <w:rPr>
          <w:rFonts w:ascii="David" w:hAnsi="David" w:hint="eastAsia"/>
          <w:rtl/>
        </w:rPr>
        <w:t>האריך</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לחלט</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התראה</w:t>
      </w:r>
      <w:r w:rsidRPr="00700BCE">
        <w:rPr>
          <w:rFonts w:ascii="David" w:hAnsi="David"/>
          <w:rtl/>
        </w:rPr>
        <w:t xml:space="preserve"> </w:t>
      </w:r>
      <w:r w:rsidRPr="00700BCE">
        <w:rPr>
          <w:rFonts w:ascii="David" w:hAnsi="David" w:hint="eastAsia"/>
          <w:rtl/>
        </w:rPr>
        <w:t>מוקדמת</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מילא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יתר</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חיוביו</w:t>
      </w:r>
      <w:r w:rsidRPr="00700BCE">
        <w:rPr>
          <w:rFonts w:ascii="David" w:hAnsi="David"/>
          <w:rtl/>
        </w:rPr>
        <w:t>.</w:t>
      </w:r>
    </w:p>
    <w:p w14:paraId="670BC313" w14:textId="77777777" w:rsidR="00EE514A" w:rsidRPr="00700BCE" w:rsidRDefault="00EE514A" w:rsidP="009A17CE">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לחלט</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מקרה</w:t>
      </w:r>
      <w:r w:rsidRPr="00700BCE">
        <w:rPr>
          <w:rFonts w:ascii="David" w:hAnsi="David"/>
          <w:rtl/>
        </w:rPr>
        <w:t xml:space="preserve"> </w:t>
      </w:r>
      <w:r w:rsidRPr="00700BCE">
        <w:rPr>
          <w:rFonts w:ascii="David" w:hAnsi="David" w:hint="eastAsia"/>
          <w:rtl/>
        </w:rPr>
        <w:t>שבו</w:t>
      </w:r>
      <w:r w:rsidRPr="00700BCE">
        <w:rPr>
          <w:rFonts w:ascii="David" w:hAnsi="David"/>
          <w:rtl/>
        </w:rPr>
        <w:t xml:space="preserve"> </w:t>
      </w:r>
      <w:r w:rsidRPr="00700BCE">
        <w:rPr>
          <w:rFonts w:ascii="David" w:hAnsi="David" w:hint="eastAsia"/>
          <w:rtl/>
        </w:rPr>
        <w:t>לדעת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הפר</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קיים</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מתנאי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המכרז</w:t>
      </w:r>
      <w:r w:rsidR="00483D4D" w:rsidRPr="00700BCE">
        <w:rPr>
          <w:rFonts w:ascii="David" w:hAnsi="David" w:hint="cs"/>
          <w:rtl/>
        </w:rPr>
        <w:t xml:space="preserve">, </w:t>
      </w:r>
      <w:r w:rsidRPr="00700BCE">
        <w:rPr>
          <w:rFonts w:ascii="David" w:hAnsi="David" w:hint="eastAsia"/>
          <w:rtl/>
        </w:rPr>
        <w:t>נספחיו</w:t>
      </w:r>
      <w:r w:rsidRPr="00700BCE">
        <w:rPr>
          <w:rFonts w:ascii="David" w:hAnsi="David"/>
          <w:rtl/>
        </w:rPr>
        <w:t xml:space="preserve"> </w:t>
      </w:r>
      <w:r w:rsidRPr="00700BCE">
        <w:rPr>
          <w:rFonts w:ascii="David" w:hAnsi="David" w:hint="eastAsia"/>
          <w:rtl/>
        </w:rPr>
        <w:t>וההצעה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תיקן</w:t>
      </w:r>
      <w:r w:rsidRPr="00700BCE">
        <w:rPr>
          <w:rFonts w:ascii="David" w:hAnsi="David"/>
          <w:rtl/>
        </w:rPr>
        <w:t xml:space="preserve"> </w:t>
      </w:r>
      <w:r w:rsidRPr="00700BCE">
        <w:rPr>
          <w:rFonts w:ascii="David" w:hAnsi="David" w:hint="eastAsia"/>
          <w:rtl/>
        </w:rPr>
        <w:t>מעוות</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בהתראה מוקדמת בכתב של 3 ימים מראש או בהתאם להוראות סעיף 16 לחוק להגברת האכיפה של דיני העבודה תשע"ב-2011, נותן השירותים יהא רשאי לדרוש זכות טיעון בכתב באשר לחילוט. </w:t>
      </w:r>
    </w:p>
    <w:p w14:paraId="4947A7A4"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תחולט</w:t>
      </w:r>
      <w:r w:rsidRPr="00700BCE">
        <w:rPr>
          <w:rFonts w:ascii="David" w:hAnsi="David"/>
          <w:rtl/>
        </w:rPr>
        <w:t xml:space="preserve"> </w:t>
      </w:r>
      <w:r w:rsidRPr="00700BCE">
        <w:rPr>
          <w:rFonts w:ascii="David" w:hAnsi="David" w:hint="eastAsia"/>
          <w:rtl/>
        </w:rPr>
        <w:t>בדרישה</w:t>
      </w:r>
      <w:r w:rsidRPr="00700BCE">
        <w:rPr>
          <w:rFonts w:ascii="David" w:hAnsi="David"/>
          <w:rtl/>
        </w:rPr>
        <w:t xml:space="preserve"> </w:t>
      </w:r>
      <w:r w:rsidRPr="00700BCE">
        <w:rPr>
          <w:rFonts w:ascii="David" w:hAnsi="David" w:hint="eastAsia"/>
          <w:rtl/>
        </w:rPr>
        <w:t>חד</w:t>
      </w:r>
      <w:r w:rsidRPr="00700BCE">
        <w:rPr>
          <w:rFonts w:ascii="David" w:hAnsi="David"/>
          <w:rtl/>
        </w:rPr>
        <w:t xml:space="preserve"> </w:t>
      </w:r>
      <w:r w:rsidRPr="00700BCE">
        <w:rPr>
          <w:rFonts w:ascii="David" w:hAnsi="David" w:hint="eastAsia"/>
          <w:rtl/>
        </w:rPr>
        <w:t>צדדית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לבנק</w:t>
      </w:r>
      <w:r w:rsidRPr="00700BCE">
        <w:rPr>
          <w:rFonts w:ascii="David" w:hAnsi="David"/>
          <w:rtl/>
        </w:rPr>
        <w:t xml:space="preserve">, </w:t>
      </w:r>
      <w:r w:rsidRPr="00700BCE">
        <w:rPr>
          <w:rFonts w:ascii="David" w:hAnsi="David" w:hint="eastAsia"/>
          <w:rtl/>
        </w:rPr>
        <w:t>שעליה</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של</w:t>
      </w:r>
      <w:r w:rsidRPr="00700BCE">
        <w:rPr>
          <w:rFonts w:ascii="David" w:hAnsi="David"/>
          <w:rtl/>
        </w:rPr>
        <w:t xml:space="preserve"> 3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w:t>
      </w:r>
    </w:p>
    <w:p w14:paraId="5CF7131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חילוט</w:t>
      </w:r>
      <w:r w:rsidRPr="00700BCE">
        <w:rPr>
          <w:rFonts w:ascii="David" w:hAnsi="David"/>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0DA47BBA"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סכום</w:t>
      </w:r>
      <w:r w:rsidRPr="00700BCE">
        <w:rPr>
          <w:rFonts w:ascii="David" w:hAnsi="David"/>
          <w:rtl/>
        </w:rPr>
        <w:t xml:space="preserve"> </w:t>
      </w:r>
      <w:r w:rsidRPr="00700BCE">
        <w:rPr>
          <w:rFonts w:ascii="David" w:hAnsi="David" w:hint="eastAsia"/>
          <w:rtl/>
        </w:rPr>
        <w:t>הערבות</w:t>
      </w:r>
      <w:r w:rsidRPr="00700BCE">
        <w:rPr>
          <w:rFonts w:ascii="David" w:hAnsi="David"/>
          <w:rtl/>
        </w:rPr>
        <w:t xml:space="preserve"> </w:t>
      </w:r>
      <w:r w:rsidRPr="00700BCE">
        <w:rPr>
          <w:rFonts w:ascii="David" w:hAnsi="David" w:hint="eastAsia"/>
          <w:rtl/>
        </w:rPr>
        <w:t>ישמש</w:t>
      </w:r>
      <w:r w:rsidRPr="00700BCE">
        <w:rPr>
          <w:rFonts w:ascii="David" w:hAnsi="David"/>
          <w:rtl/>
        </w:rPr>
        <w:t xml:space="preserve"> </w:t>
      </w:r>
      <w:r w:rsidRPr="00700BCE">
        <w:rPr>
          <w:rFonts w:ascii="David" w:hAnsi="David" w:hint="eastAsia"/>
          <w:rtl/>
        </w:rPr>
        <w:t>כסכום</w:t>
      </w:r>
      <w:r w:rsidRPr="00700BCE">
        <w:rPr>
          <w:rFonts w:ascii="David" w:hAnsi="David"/>
          <w:rtl/>
        </w:rPr>
        <w:t xml:space="preserve"> </w:t>
      </w:r>
      <w:r w:rsidRPr="00700BCE">
        <w:rPr>
          <w:rFonts w:ascii="David" w:hAnsi="David" w:hint="eastAsia"/>
          <w:rtl/>
        </w:rPr>
        <w:t>פיצויים</w:t>
      </w:r>
      <w:r w:rsidRPr="00700BCE">
        <w:rPr>
          <w:rFonts w:ascii="David" w:hAnsi="David"/>
          <w:rtl/>
        </w:rPr>
        <w:t xml:space="preserve"> </w:t>
      </w:r>
      <w:r w:rsidRPr="00700BCE">
        <w:rPr>
          <w:rFonts w:ascii="David" w:hAnsi="David" w:hint="eastAsia"/>
          <w:rtl/>
        </w:rPr>
        <w:t>מוסכם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הפרת</w:t>
      </w:r>
      <w:r w:rsidRPr="00700BCE">
        <w:rPr>
          <w:rFonts w:ascii="David" w:hAnsi="David"/>
          <w:rtl/>
        </w:rPr>
        <w:t xml:space="preserve"> </w:t>
      </w:r>
      <w:r w:rsidRPr="00700BCE">
        <w:rPr>
          <w:rFonts w:ascii="David" w:hAnsi="David" w:hint="eastAsia"/>
          <w:rtl/>
        </w:rPr>
        <w:t>התחייבות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שיהיה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צורך</w:t>
      </w:r>
      <w:r w:rsidRPr="00700BCE">
        <w:rPr>
          <w:rFonts w:ascii="David" w:hAnsi="David"/>
          <w:rtl/>
        </w:rPr>
        <w:t xml:space="preserve"> </w:t>
      </w:r>
      <w:r w:rsidRPr="00700BCE">
        <w:rPr>
          <w:rFonts w:ascii="David" w:hAnsi="David" w:hint="eastAsia"/>
          <w:rtl/>
        </w:rPr>
        <w:t>בהוכחת</w:t>
      </w:r>
      <w:r w:rsidRPr="00700BCE">
        <w:rPr>
          <w:rFonts w:ascii="David" w:hAnsi="David"/>
          <w:rtl/>
        </w:rPr>
        <w:t xml:space="preserve"> </w:t>
      </w:r>
      <w:r w:rsidRPr="00700BCE">
        <w:rPr>
          <w:rFonts w:ascii="David" w:hAnsi="David" w:hint="eastAsia"/>
          <w:rtl/>
        </w:rPr>
        <w:t>נזק</w:t>
      </w:r>
      <w:r w:rsidRPr="00700BCE">
        <w:rPr>
          <w:rFonts w:ascii="David" w:hAnsi="David"/>
          <w:rtl/>
        </w:rPr>
        <w:t>.</w:t>
      </w:r>
    </w:p>
    <w:p w14:paraId="7A2B59A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המשרד</w:t>
      </w:r>
      <w:r w:rsidRPr="00700BCE">
        <w:rPr>
          <w:rFonts w:ascii="David" w:hAnsi="David"/>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6C1B0F4B"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חולטה</w:t>
      </w:r>
      <w:r w:rsidRPr="00700BCE">
        <w:rPr>
          <w:rFonts w:ascii="David" w:hAnsi="David"/>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5268FE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136C75A8" w14:textId="77777777" w:rsidR="00EE514A" w:rsidRPr="00700BCE" w:rsidRDefault="00EE514A" w:rsidP="00EE514A">
      <w:pPr>
        <w:spacing w:line="360" w:lineRule="auto"/>
        <w:ind w:left="720"/>
        <w:jc w:val="both"/>
        <w:rPr>
          <w:rFonts w:ascii="David" w:hAnsi="David"/>
          <w:rtl/>
        </w:rPr>
      </w:pPr>
      <w:r w:rsidRPr="00700BCE">
        <w:rPr>
          <w:rFonts w:ascii="David" w:hAnsi="David"/>
          <w:rtl/>
        </w:rPr>
        <w:t xml:space="preserve"> </w:t>
      </w:r>
    </w:p>
    <w:p w14:paraId="42EA597D"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6" w:name="_Ref407888290"/>
      <w:r w:rsidRPr="00700BCE">
        <w:rPr>
          <w:rFonts w:ascii="David" w:hAnsi="David" w:hint="eastAsia"/>
          <w:sz w:val="24"/>
          <w:szCs w:val="24"/>
          <w:rtl/>
        </w:rPr>
        <w:t>איסור</w:t>
      </w:r>
      <w:r w:rsidRPr="00700BCE">
        <w:rPr>
          <w:rFonts w:ascii="David" w:hAnsi="David"/>
          <w:sz w:val="24"/>
          <w:szCs w:val="24"/>
          <w:rtl/>
        </w:rPr>
        <w:t xml:space="preserve"> המחאה או הסבה </w:t>
      </w:r>
      <w:bookmarkEnd w:id="106"/>
    </w:p>
    <w:p w14:paraId="3377F7B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מוצהר</w:t>
      </w:r>
      <w:r w:rsidRPr="00700BCE">
        <w:rPr>
          <w:rFonts w:ascii="David" w:hAnsi="David"/>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C67D3A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בקשה</w:t>
      </w:r>
      <w:r w:rsidRPr="00700BCE">
        <w:rPr>
          <w:rFonts w:ascii="David" w:hAnsi="David"/>
          <w:rtl/>
        </w:rPr>
        <w:t xml:space="preserve"> להסבה או המחאת זכות מזכויות נותן השירותים על- הסכם זה תעשה בהתאם לקבוע בהוראת </w:t>
      </w:r>
      <w:hyperlink r:id="rId21" w:history="1">
        <w:r w:rsidRPr="00700BCE">
          <w:rPr>
            <w:rFonts w:hint="eastAsia"/>
            <w:rtl/>
          </w:rPr>
          <w:t>תכ</w:t>
        </w:r>
        <w:r w:rsidRPr="00700BCE">
          <w:rPr>
            <w:rtl/>
          </w:rPr>
          <w:t>"</w:t>
        </w:r>
        <w:r w:rsidRPr="00700BCE">
          <w:rPr>
            <w:rFonts w:hint="eastAsia"/>
            <w:rtl/>
          </w:rPr>
          <w:t>מ</w:t>
        </w:r>
        <w:r w:rsidRPr="00700BCE">
          <w:rPr>
            <w:rtl/>
          </w:rPr>
          <w:t xml:space="preserve"> 1.6.</w:t>
        </w:r>
        <w:r w:rsidR="006A4FAF" w:rsidRPr="00700BCE">
          <w:rPr>
            <w:rFonts w:hint="cs"/>
            <w:rtl/>
          </w:rPr>
          <w:t>0.</w:t>
        </w:r>
        <w:r w:rsidRPr="00700BCE">
          <w:rPr>
            <w:rtl/>
          </w:rPr>
          <w:t>8</w:t>
        </w:r>
      </w:hyperlink>
      <w:r w:rsidRPr="00700BCE">
        <w:rPr>
          <w:rFonts w:ascii="David" w:hAnsi="David"/>
          <w:rtl/>
        </w:rPr>
        <w:t xml:space="preserve"> ועל בסיס המסמכים המצורפים לה, או לכל הוראה אחרת אשר תבוא תחתיה העוסקת בתחום המחאה או הסבת זכות לפי הסכם. </w:t>
      </w:r>
    </w:p>
    <w:p w14:paraId="562F2D71" w14:textId="77777777" w:rsidR="00EE514A" w:rsidRPr="00700BCE" w:rsidRDefault="00427483"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w:t>
      </w:r>
      <w:r w:rsidRPr="00700BCE">
        <w:rPr>
          <w:rFonts w:ascii="David" w:hAnsi="David" w:hint="cs"/>
          <w:rtl/>
        </w:rPr>
        <w:t>משרד י</w:t>
      </w:r>
      <w:r w:rsidRPr="00700BCE">
        <w:rPr>
          <w:rFonts w:ascii="David" w:hAnsi="David"/>
          <w:rtl/>
        </w:rPr>
        <w:t xml:space="preserve">היה </w:t>
      </w:r>
      <w:r w:rsidR="00EE514A" w:rsidRPr="00700BCE">
        <w:rPr>
          <w:rFonts w:ascii="David" w:hAnsi="David"/>
          <w:rtl/>
        </w:rPr>
        <w:t xml:space="preserve">רשאית לראות בהקצאה או בהעברת מניות התאגיד של נותן השירותים או מי ממרכיביו, שיהיו בהם משום העברת שליטה בתאגיד נותן השירותים כהגדרתה בחוק </w:t>
      </w:r>
      <w:r w:rsidR="00EE514A" w:rsidRPr="00700BCE">
        <w:rPr>
          <w:rFonts w:ascii="David" w:hAnsi="David"/>
          <w:rtl/>
        </w:rPr>
        <w:lastRenderedPageBreak/>
        <w:t xml:space="preserve">ניירות ערך, התשכ"ח-1968 או מי ממרכיביו, או מכירה או העברה בדרך אחרת של השליטה בתאגיד נותן השירותים, משום העברת זכויות על פי הסכם זה. </w:t>
      </w:r>
    </w:p>
    <w:p w14:paraId="6AEF3359"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עדכון</w:t>
      </w:r>
      <w:r w:rsidRPr="00700BCE">
        <w:rPr>
          <w:rFonts w:ascii="David" w:hAnsi="David"/>
          <w:rtl/>
        </w:rPr>
        <w:t xml:space="preserve"> </w:t>
      </w:r>
      <w:r w:rsidRPr="00700BCE">
        <w:rPr>
          <w:rFonts w:ascii="David" w:hAnsi="David" w:hint="eastAsia"/>
          <w:rtl/>
        </w:rPr>
        <w:t>בדבר</w:t>
      </w:r>
      <w:r w:rsidRPr="00700BCE">
        <w:rPr>
          <w:rFonts w:ascii="David" w:hAnsi="David"/>
          <w:rtl/>
        </w:rPr>
        <w:t xml:space="preserve"> כל </w:t>
      </w:r>
      <w:r w:rsidRPr="00700BCE">
        <w:rPr>
          <w:rFonts w:ascii="David" w:hAnsi="David" w:hint="eastAsia"/>
          <w:rtl/>
        </w:rPr>
        <w:t>פעולה</w:t>
      </w:r>
      <w:r w:rsidRPr="00700BCE">
        <w:rPr>
          <w:rFonts w:ascii="David" w:hAnsi="David"/>
          <w:rtl/>
        </w:rPr>
        <w:t xml:space="preserve"> כאמור בסעיף זה, בזמן סביר בטרם ביצועה. </w:t>
      </w:r>
      <w:r w:rsidR="00427483" w:rsidRPr="00700BCE">
        <w:rPr>
          <w:rFonts w:ascii="David" w:hAnsi="David"/>
          <w:rtl/>
        </w:rPr>
        <w:t>המ</w:t>
      </w:r>
      <w:r w:rsidR="00427483" w:rsidRPr="00700BCE">
        <w:rPr>
          <w:rFonts w:ascii="David" w:hAnsi="David" w:hint="cs"/>
          <w:rtl/>
        </w:rPr>
        <w:t>שרד</w:t>
      </w:r>
      <w:r w:rsidR="00427483" w:rsidRPr="00700BCE">
        <w:rPr>
          <w:rFonts w:ascii="David" w:hAnsi="David"/>
          <w:rtl/>
        </w:rPr>
        <w:t xml:space="preserve"> </w:t>
      </w:r>
      <w:r w:rsidR="00427483" w:rsidRPr="00700BCE">
        <w:rPr>
          <w:rFonts w:ascii="David" w:hAnsi="David" w:hint="cs"/>
          <w:rtl/>
        </w:rPr>
        <w:t>י</w:t>
      </w:r>
      <w:r w:rsidR="00427483" w:rsidRPr="00700BCE">
        <w:rPr>
          <w:rFonts w:ascii="David" w:hAnsi="David"/>
          <w:rtl/>
        </w:rPr>
        <w:t xml:space="preserve">ודיע </w:t>
      </w:r>
      <w:r w:rsidRPr="00700BCE">
        <w:rPr>
          <w:rFonts w:ascii="David" w:hAnsi="David"/>
          <w:rtl/>
        </w:rPr>
        <w:t xml:space="preserve">לספק בכתב תוך מתן ארכה של 30 יום, אם </w:t>
      </w:r>
      <w:r w:rsidR="00320AB3" w:rsidRPr="00700BCE">
        <w:rPr>
          <w:rFonts w:ascii="David" w:hAnsi="David"/>
          <w:rtl/>
        </w:rPr>
        <w:t>בכוונת</w:t>
      </w:r>
      <w:r w:rsidR="00320AB3" w:rsidRPr="00700BCE">
        <w:rPr>
          <w:rFonts w:ascii="David" w:hAnsi="David" w:hint="cs"/>
          <w:rtl/>
        </w:rPr>
        <w:t>ו</w:t>
      </w:r>
      <w:r w:rsidR="00320AB3" w:rsidRPr="00700BCE">
        <w:rPr>
          <w:rFonts w:ascii="David" w:hAnsi="David"/>
          <w:rtl/>
        </w:rPr>
        <w:t xml:space="preserve"> </w:t>
      </w:r>
      <w:r w:rsidRPr="00700BCE">
        <w:rPr>
          <w:rFonts w:ascii="David" w:hAnsi="David"/>
          <w:rtl/>
        </w:rPr>
        <w:t xml:space="preserve">לראות בפעולה זו כהעברת זכויות בהתאם לקבוע בסעיף זה. </w:t>
      </w:r>
    </w:p>
    <w:p w14:paraId="7591BB5D" w14:textId="77777777" w:rsidR="00EE514A" w:rsidRPr="00700BCE" w:rsidRDefault="00EE514A" w:rsidP="00EE514A">
      <w:pPr>
        <w:spacing w:line="360" w:lineRule="auto"/>
        <w:ind w:left="215" w:firstLine="720"/>
        <w:jc w:val="both"/>
        <w:rPr>
          <w:rFonts w:ascii="David" w:hAnsi="David"/>
          <w:b/>
          <w:bCs/>
          <w:rtl/>
        </w:rPr>
      </w:pPr>
      <w:r w:rsidRPr="00700BCE">
        <w:rPr>
          <w:rFonts w:ascii="David" w:hAnsi="David" w:hint="eastAsia"/>
          <w:b/>
          <w:bCs/>
          <w:rtl/>
        </w:rPr>
        <w:t>סעיף</w:t>
      </w:r>
      <w:r w:rsidRPr="00700BCE">
        <w:rPr>
          <w:rFonts w:ascii="David" w:hAnsi="David"/>
          <w:b/>
          <w:bCs/>
          <w:rtl/>
        </w:rPr>
        <w:t xml:space="preserve"> זה הינו מעיקרי ההתקשרות והפרתו תיחשב הפרה יסודית. </w:t>
      </w:r>
    </w:p>
    <w:p w14:paraId="72CDDD7C" w14:textId="77777777" w:rsidR="00C11863" w:rsidRPr="00700BCE" w:rsidRDefault="00C11863" w:rsidP="00EE514A">
      <w:pPr>
        <w:spacing w:line="360" w:lineRule="auto"/>
        <w:ind w:left="215" w:firstLine="720"/>
        <w:jc w:val="both"/>
        <w:rPr>
          <w:rFonts w:ascii="David" w:hAnsi="David"/>
          <w:b/>
          <w:bCs/>
          <w:rtl/>
        </w:rPr>
      </w:pPr>
    </w:p>
    <w:p w14:paraId="5EB6E43E"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bookmarkStart w:id="107" w:name="_Ref17717118"/>
      <w:r w:rsidRPr="00700BCE">
        <w:rPr>
          <w:rFonts w:ascii="David" w:hAnsi="David" w:hint="eastAsia"/>
          <w:sz w:val="24"/>
          <w:szCs w:val="24"/>
          <w:rtl/>
        </w:rPr>
        <w:t>פיצויים</w:t>
      </w:r>
      <w:bookmarkEnd w:id="107"/>
      <w:r w:rsidRPr="00700BCE">
        <w:rPr>
          <w:rFonts w:ascii="David" w:hAnsi="David"/>
          <w:sz w:val="24"/>
          <w:szCs w:val="24"/>
          <w:rtl/>
        </w:rPr>
        <w:t xml:space="preserve"> </w:t>
      </w:r>
    </w:p>
    <w:p w14:paraId="295F04A7"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מוצהר</w:t>
      </w:r>
      <w:r w:rsidRPr="00700BCE">
        <w:rPr>
          <w:rFonts w:ascii="David" w:hAnsi="David"/>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7B1F06" w:rsidRPr="00700BCE">
        <w:rPr>
          <w:rFonts w:ascii="David" w:hAnsi="David" w:hint="cs"/>
          <w:rtl/>
        </w:rPr>
        <w:t>50</w:t>
      </w:r>
      <w:r w:rsidRPr="00700BCE">
        <w:rPr>
          <w:rFonts w:ascii="David" w:hAnsi="David"/>
          <w:rtl/>
        </w:rPr>
        <w:t xml:space="preserve">,000 ₪. סכום זה יהיה צמוד למדד המחירים לצרכן מיום חתימת ההסכם ועד לתשלום בפועל. </w:t>
      </w:r>
    </w:p>
    <w:p w14:paraId="3D42443F"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סכום</w:t>
      </w:r>
      <w:r w:rsidRPr="00700BCE">
        <w:rPr>
          <w:rFonts w:ascii="David" w:hAnsi="David"/>
          <w:rtl/>
        </w:rPr>
        <w:t xml:space="preserve"> הפיצוי נקבע על ידי הצדדים בהתחשב במהותו ובהיקפו של ההסכם והוא סביר בנסיבות העניין. </w:t>
      </w:r>
    </w:p>
    <w:p w14:paraId="32410CF7" w14:textId="77777777" w:rsidR="00EE514A" w:rsidRPr="00700BCE" w:rsidRDefault="00EE514A" w:rsidP="000E089C">
      <w:pPr>
        <w:numPr>
          <w:ilvl w:val="1"/>
          <w:numId w:val="43"/>
        </w:numPr>
        <w:tabs>
          <w:tab w:val="left" w:pos="935"/>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049B1EAD"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אין</w:t>
      </w:r>
      <w:r w:rsidRPr="00700BCE">
        <w:rPr>
          <w:rFonts w:ascii="David" w:hAnsi="David"/>
          <w:rtl/>
        </w:rPr>
        <w:t xml:space="preserve"> באמור בסעיף זה כדי לגרוע מכל זכות הנתונה למשרד לפי הסכם זה ועל פי כל דין</w:t>
      </w:r>
      <w:r w:rsidR="00744C4D" w:rsidRPr="00700BCE">
        <w:rPr>
          <w:rFonts w:ascii="David" w:hAnsi="David" w:hint="cs"/>
          <w:rtl/>
        </w:rPr>
        <w:t xml:space="preserve"> ובכלל זה חילוט הערבות</w:t>
      </w:r>
      <w:r w:rsidRPr="00700BCE">
        <w:rPr>
          <w:rFonts w:ascii="David" w:hAnsi="David"/>
          <w:rtl/>
        </w:rPr>
        <w:t xml:space="preserve">. </w:t>
      </w:r>
    </w:p>
    <w:p w14:paraId="4DF47623" w14:textId="77777777" w:rsidR="00C11863" w:rsidRPr="00700BCE" w:rsidRDefault="00C11863"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b/>
          <w:bCs/>
          <w:rtl/>
        </w:rPr>
        <w:t>מעבר</w:t>
      </w:r>
      <w:r w:rsidRPr="00700BCE">
        <w:rPr>
          <w:rFonts w:ascii="David" w:hAnsi="David"/>
          <w:b/>
          <w:bCs/>
          <w:rtl/>
        </w:rPr>
        <w:t xml:space="preserve"> לאמור לעיל הספק יהיה חייב בפיצויים מוסכמים כמפורט להלן:</w:t>
      </w:r>
    </w:p>
    <w:p w14:paraId="36650BC2" w14:textId="77777777" w:rsidR="00743554" w:rsidRPr="00700BCE" w:rsidRDefault="00743554" w:rsidP="000E089C">
      <w:pPr>
        <w:numPr>
          <w:ilvl w:val="2"/>
          <w:numId w:val="43"/>
        </w:numPr>
        <w:tabs>
          <w:tab w:val="left" w:pos="1502"/>
        </w:tabs>
        <w:spacing w:line="360" w:lineRule="auto"/>
        <w:ind w:left="1360" w:hanging="709"/>
        <w:jc w:val="both"/>
        <w:rPr>
          <w:rFonts w:ascii="David" w:hAnsi="David"/>
        </w:rPr>
      </w:pPr>
      <w:r w:rsidRPr="00700BCE">
        <w:rPr>
          <w:rFonts w:ascii="David" w:hAnsi="David" w:hint="cs"/>
          <w:rtl/>
        </w:rPr>
        <w:t>יובהר כי כל הפיצויים המסוכמים שלהלן יינתנו במצטבר.</w:t>
      </w:r>
    </w:p>
    <w:p w14:paraId="5D80F2A8" w14:textId="7D08DFF8" w:rsidR="00AF284B" w:rsidRPr="00700BCE" w:rsidRDefault="00AF284B" w:rsidP="000E089C">
      <w:pPr>
        <w:numPr>
          <w:ilvl w:val="2"/>
          <w:numId w:val="43"/>
        </w:numPr>
        <w:tabs>
          <w:tab w:val="left" w:pos="1502"/>
        </w:tabs>
        <w:spacing w:line="360" w:lineRule="auto"/>
        <w:ind w:left="1360" w:hanging="709"/>
        <w:jc w:val="both"/>
        <w:rPr>
          <w:rFonts w:ascii="David" w:hAnsi="David"/>
        </w:rPr>
      </w:pPr>
      <w:r w:rsidRPr="00700BCE">
        <w:rPr>
          <w:rFonts w:ascii="David" w:hAnsi="David" w:hint="cs"/>
          <w:rtl/>
        </w:rPr>
        <w:t xml:space="preserve">אי אספקת מומחה מתאים בהתאם לדרישת המשרד </w:t>
      </w:r>
      <w:r w:rsidRPr="00700BCE">
        <w:rPr>
          <w:rFonts w:ascii="David" w:hAnsi="David"/>
          <w:rtl/>
        </w:rPr>
        <w:t>–</w:t>
      </w:r>
      <w:r w:rsidRPr="00700BCE">
        <w:rPr>
          <w:rFonts w:ascii="David" w:hAnsi="David" w:hint="cs"/>
          <w:rtl/>
        </w:rPr>
        <w:t xml:space="preserve"> 1,000 ₪ למקרה.</w:t>
      </w:r>
    </w:p>
    <w:p w14:paraId="36EA076D" w14:textId="77777777" w:rsidR="00163477" w:rsidRPr="00700BCE" w:rsidRDefault="00DA5A3B" w:rsidP="000E089C">
      <w:pPr>
        <w:numPr>
          <w:ilvl w:val="2"/>
          <w:numId w:val="43"/>
        </w:numPr>
        <w:tabs>
          <w:tab w:val="left" w:pos="1502"/>
        </w:tabs>
        <w:spacing w:line="360" w:lineRule="auto"/>
        <w:ind w:left="1360" w:hanging="709"/>
        <w:jc w:val="both"/>
        <w:rPr>
          <w:rFonts w:ascii="David" w:hAnsi="David"/>
          <w:rtl/>
        </w:rPr>
      </w:pPr>
      <w:r w:rsidRPr="00700BCE">
        <w:rPr>
          <w:rFonts w:ascii="David" w:hAnsi="David" w:hint="cs"/>
          <w:rtl/>
        </w:rPr>
        <w:t>התייעצות פנימית:</w:t>
      </w:r>
    </w:p>
    <w:p w14:paraId="4B2BA5C2" w14:textId="27BA2ACC" w:rsidR="00163477" w:rsidRPr="00700BCE" w:rsidRDefault="0081338F" w:rsidP="000E089C">
      <w:pPr>
        <w:numPr>
          <w:ilvl w:val="3"/>
          <w:numId w:val="43"/>
        </w:numPr>
        <w:tabs>
          <w:tab w:val="left" w:pos="1502"/>
        </w:tabs>
        <w:spacing w:line="360" w:lineRule="auto"/>
        <w:ind w:left="2069" w:hanging="1276"/>
        <w:jc w:val="both"/>
        <w:rPr>
          <w:rFonts w:ascii="David" w:hAnsi="David"/>
        </w:rPr>
      </w:pPr>
      <w:r w:rsidRPr="00700BCE">
        <w:rPr>
          <w:rFonts w:ascii="David" w:hAnsi="David" w:hint="cs"/>
          <w:rtl/>
        </w:rPr>
        <w:t>איחור ב</w:t>
      </w:r>
      <w:r w:rsidR="00BC2762" w:rsidRPr="00700BCE">
        <w:rPr>
          <w:rFonts w:ascii="David" w:hAnsi="David" w:hint="cs"/>
          <w:rtl/>
        </w:rPr>
        <w:t>מתן מענה לדריש</w:t>
      </w:r>
      <w:r w:rsidRPr="00700BCE">
        <w:rPr>
          <w:rFonts w:ascii="David" w:hAnsi="David" w:hint="cs"/>
          <w:rtl/>
        </w:rPr>
        <w:t>ה להתייעצות פנימית של למעלה משעה</w:t>
      </w:r>
      <w:r w:rsidR="00163477" w:rsidRPr="00700BCE">
        <w:rPr>
          <w:rFonts w:ascii="David" w:hAnsi="David" w:hint="cs"/>
          <w:rtl/>
        </w:rPr>
        <w:t xml:space="preserve"> </w:t>
      </w:r>
      <w:r w:rsidR="00163477" w:rsidRPr="00700BCE">
        <w:rPr>
          <w:rFonts w:ascii="David" w:hAnsi="David"/>
          <w:rtl/>
        </w:rPr>
        <w:t>–</w:t>
      </w:r>
      <w:r w:rsidR="00163477" w:rsidRPr="00700BCE">
        <w:rPr>
          <w:rFonts w:ascii="David" w:hAnsi="David" w:hint="cs"/>
          <w:rtl/>
        </w:rPr>
        <w:t xml:space="preserve"> </w:t>
      </w:r>
      <w:del w:id="108" w:author="עידו מרינוב" w:date="2020-07-29T16:07:00Z">
        <w:r w:rsidRPr="00700BCE" w:rsidDel="001676B2">
          <w:rPr>
            <w:rFonts w:ascii="David" w:hAnsi="David" w:hint="cs"/>
            <w:rtl/>
          </w:rPr>
          <w:delText>2</w:delText>
        </w:r>
        <w:r w:rsidR="00163477" w:rsidRPr="00700BCE" w:rsidDel="001676B2">
          <w:rPr>
            <w:rFonts w:ascii="David" w:hAnsi="David" w:hint="cs"/>
            <w:rtl/>
          </w:rPr>
          <w:delText xml:space="preserve">00 </w:delText>
        </w:r>
      </w:del>
      <w:ins w:id="109" w:author="עידו מרינוב" w:date="2020-07-29T16:07:00Z">
        <w:r w:rsidR="001676B2">
          <w:rPr>
            <w:rFonts w:ascii="David" w:hAnsi="David" w:hint="cs"/>
            <w:rtl/>
          </w:rPr>
          <w:t>100</w:t>
        </w:r>
        <w:r w:rsidR="001676B2" w:rsidRPr="00700BCE">
          <w:rPr>
            <w:rFonts w:ascii="David" w:hAnsi="David" w:hint="cs"/>
            <w:rtl/>
          </w:rPr>
          <w:t xml:space="preserve"> </w:t>
        </w:r>
      </w:ins>
      <w:r w:rsidR="00163477" w:rsidRPr="00700BCE">
        <w:rPr>
          <w:rFonts w:ascii="David" w:hAnsi="David" w:hint="cs"/>
          <w:rtl/>
        </w:rPr>
        <w:t>₪</w:t>
      </w:r>
      <w:r w:rsidRPr="00700BCE">
        <w:rPr>
          <w:rFonts w:ascii="David" w:hAnsi="David" w:hint="cs"/>
          <w:rtl/>
        </w:rPr>
        <w:t xml:space="preserve"> למקרה</w:t>
      </w:r>
      <w:r w:rsidR="00163477" w:rsidRPr="00700BCE">
        <w:rPr>
          <w:rFonts w:ascii="David" w:hAnsi="David" w:hint="cs"/>
          <w:rtl/>
        </w:rPr>
        <w:t>.</w:t>
      </w:r>
    </w:p>
    <w:p w14:paraId="6482D00D" w14:textId="7DA8610D"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משלוש שעות </w:t>
      </w:r>
      <w:r w:rsidRPr="00700BCE">
        <w:rPr>
          <w:rFonts w:ascii="David" w:hAnsi="David"/>
          <w:rtl/>
        </w:rPr>
        <w:t>–</w:t>
      </w:r>
      <w:r w:rsidRPr="00700BCE">
        <w:rPr>
          <w:rFonts w:ascii="David" w:hAnsi="David" w:hint="cs"/>
          <w:rtl/>
        </w:rPr>
        <w:t xml:space="preserve"> </w:t>
      </w:r>
      <w:del w:id="110" w:author="עידו מרינוב" w:date="2020-07-29T16:07:00Z">
        <w:r w:rsidRPr="00700BCE" w:rsidDel="001676B2">
          <w:rPr>
            <w:rFonts w:ascii="David" w:hAnsi="David" w:hint="cs"/>
            <w:rtl/>
          </w:rPr>
          <w:delText xml:space="preserve">500 </w:delText>
        </w:r>
      </w:del>
      <w:ins w:id="111" w:author="עידו מרינוב" w:date="2020-07-29T16:07:00Z">
        <w:r w:rsidR="001676B2">
          <w:rPr>
            <w:rFonts w:ascii="David" w:hAnsi="David" w:hint="cs"/>
            <w:rtl/>
          </w:rPr>
          <w:t>200</w:t>
        </w:r>
        <w:r w:rsidR="001676B2" w:rsidRPr="00700BCE">
          <w:rPr>
            <w:rFonts w:ascii="David" w:hAnsi="David" w:hint="cs"/>
            <w:rtl/>
          </w:rPr>
          <w:t xml:space="preserve"> </w:t>
        </w:r>
      </w:ins>
      <w:r w:rsidRPr="00700BCE">
        <w:rPr>
          <w:rFonts w:ascii="David" w:hAnsi="David" w:hint="cs"/>
          <w:rtl/>
        </w:rPr>
        <w:t>₪ למקרה.</w:t>
      </w:r>
    </w:p>
    <w:p w14:paraId="097474FE" w14:textId="619EF0A0"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משש שעות </w:t>
      </w:r>
      <w:r w:rsidRPr="00700BCE">
        <w:rPr>
          <w:rFonts w:ascii="David" w:hAnsi="David"/>
          <w:rtl/>
        </w:rPr>
        <w:t>–</w:t>
      </w:r>
      <w:r w:rsidRPr="00700BCE">
        <w:rPr>
          <w:rFonts w:ascii="David" w:hAnsi="David" w:hint="cs"/>
          <w:rtl/>
        </w:rPr>
        <w:t xml:space="preserve"> </w:t>
      </w:r>
      <w:del w:id="112" w:author="עידו מרינוב" w:date="2020-07-29T16:07:00Z">
        <w:r w:rsidRPr="00700BCE" w:rsidDel="001676B2">
          <w:rPr>
            <w:rFonts w:ascii="David" w:hAnsi="David" w:hint="cs"/>
            <w:rtl/>
          </w:rPr>
          <w:delText>1,0</w:delText>
        </w:r>
      </w:del>
      <w:ins w:id="113" w:author="עידו מרינוב" w:date="2020-07-29T16:07:00Z">
        <w:r w:rsidR="001676B2">
          <w:rPr>
            <w:rFonts w:ascii="David" w:hAnsi="David" w:hint="cs"/>
            <w:rtl/>
          </w:rPr>
          <w:t>5</w:t>
        </w:r>
      </w:ins>
      <w:r w:rsidRPr="00700BCE">
        <w:rPr>
          <w:rFonts w:ascii="David" w:hAnsi="David" w:hint="cs"/>
          <w:rtl/>
        </w:rPr>
        <w:t>00 ₪ למקרה.</w:t>
      </w:r>
    </w:p>
    <w:p w14:paraId="53B8E7D3"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העברת התייחסות לחוות דעת כתובה:</w:t>
      </w:r>
    </w:p>
    <w:p w14:paraId="77A2624A" w14:textId="7BBC6DF3"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מיום עבודה </w:t>
      </w:r>
      <w:r w:rsidRPr="00700BCE">
        <w:rPr>
          <w:rFonts w:ascii="David" w:hAnsi="David"/>
          <w:rtl/>
        </w:rPr>
        <w:t>–</w:t>
      </w:r>
      <w:r w:rsidRPr="00700BCE">
        <w:rPr>
          <w:rFonts w:ascii="David" w:hAnsi="David" w:hint="cs"/>
          <w:rtl/>
        </w:rPr>
        <w:t xml:space="preserve"> </w:t>
      </w:r>
      <w:del w:id="114" w:author="עידו מרינוב" w:date="2020-07-29T16:07:00Z">
        <w:r w:rsidRPr="00700BCE" w:rsidDel="001676B2">
          <w:rPr>
            <w:rFonts w:ascii="David" w:hAnsi="David" w:hint="cs"/>
            <w:rtl/>
          </w:rPr>
          <w:delText>1,0</w:delText>
        </w:r>
      </w:del>
      <w:ins w:id="115" w:author="עידו מרינוב" w:date="2020-07-29T16:07:00Z">
        <w:r w:rsidR="001676B2">
          <w:rPr>
            <w:rFonts w:ascii="David" w:hAnsi="David" w:hint="cs"/>
            <w:rtl/>
          </w:rPr>
          <w:t>5</w:t>
        </w:r>
      </w:ins>
      <w:r w:rsidRPr="00700BCE">
        <w:rPr>
          <w:rFonts w:ascii="David" w:hAnsi="David" w:hint="cs"/>
          <w:rtl/>
        </w:rPr>
        <w:t>00 ₪ למקרה.</w:t>
      </w:r>
    </w:p>
    <w:p w14:paraId="2BA1AC84" w14:textId="38004BB0"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משלושה ימי עבודה </w:t>
      </w:r>
      <w:r w:rsidRPr="00700BCE">
        <w:rPr>
          <w:rFonts w:ascii="David" w:hAnsi="David"/>
          <w:rtl/>
        </w:rPr>
        <w:t>–</w:t>
      </w:r>
      <w:r w:rsidRPr="00700BCE">
        <w:rPr>
          <w:rFonts w:ascii="David" w:hAnsi="David" w:hint="cs"/>
          <w:rtl/>
        </w:rPr>
        <w:t xml:space="preserve"> </w:t>
      </w:r>
      <w:del w:id="116" w:author="עידו מרינוב" w:date="2020-07-29T16:07:00Z">
        <w:r w:rsidRPr="00700BCE" w:rsidDel="001676B2">
          <w:rPr>
            <w:rFonts w:ascii="David" w:hAnsi="David" w:hint="cs"/>
            <w:rtl/>
          </w:rPr>
          <w:delText>2,0</w:delText>
        </w:r>
      </w:del>
      <w:ins w:id="117" w:author="עידו מרינוב" w:date="2020-07-29T16:07:00Z">
        <w:r w:rsidR="001676B2">
          <w:rPr>
            <w:rFonts w:ascii="David" w:hAnsi="David" w:hint="cs"/>
            <w:rtl/>
          </w:rPr>
          <w:t>1,5</w:t>
        </w:r>
      </w:ins>
      <w:r w:rsidRPr="00700BCE">
        <w:rPr>
          <w:rFonts w:ascii="David" w:hAnsi="David" w:hint="cs"/>
          <w:rtl/>
        </w:rPr>
        <w:t>00 ₪ למקרה.</w:t>
      </w:r>
    </w:p>
    <w:p w14:paraId="746412B3" w14:textId="69DC3746" w:rsidR="0081338F" w:rsidRPr="00700BCE" w:rsidRDefault="0081338F" w:rsidP="0081338F">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בהעברת התייחסות כתובה לחוות דעת של למעלה מחמישה ימי עבודה </w:t>
      </w:r>
      <w:r w:rsidRPr="00700BCE">
        <w:rPr>
          <w:rFonts w:ascii="David" w:hAnsi="David"/>
          <w:rtl/>
        </w:rPr>
        <w:t>–</w:t>
      </w:r>
      <w:r w:rsidRPr="00700BCE">
        <w:rPr>
          <w:rFonts w:ascii="David" w:hAnsi="David" w:hint="cs"/>
          <w:rtl/>
        </w:rPr>
        <w:t xml:space="preserve"> </w:t>
      </w:r>
      <w:del w:id="118" w:author="עידו מרינוב" w:date="2020-07-29T16:07:00Z">
        <w:r w:rsidRPr="00700BCE" w:rsidDel="001676B2">
          <w:rPr>
            <w:rFonts w:ascii="David" w:hAnsi="David" w:hint="cs"/>
            <w:rtl/>
          </w:rPr>
          <w:delText>5</w:delText>
        </w:r>
      </w:del>
      <w:ins w:id="119" w:author="עידו מרינוב" w:date="2020-07-29T16:07:00Z">
        <w:r w:rsidR="001676B2">
          <w:rPr>
            <w:rFonts w:ascii="David" w:hAnsi="David" w:hint="cs"/>
            <w:rtl/>
          </w:rPr>
          <w:t>3</w:t>
        </w:r>
      </w:ins>
      <w:r w:rsidRPr="00700BCE">
        <w:rPr>
          <w:rFonts w:ascii="David" w:hAnsi="David" w:hint="cs"/>
          <w:rtl/>
        </w:rPr>
        <w:t>,000 ₪ למקרה.</w:t>
      </w:r>
    </w:p>
    <w:p w14:paraId="3E2E598F"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הכנת חוות דעת רפואית:</w:t>
      </w:r>
    </w:p>
    <w:p w14:paraId="132E9898" w14:textId="25C169F2"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lastRenderedPageBreak/>
        <w:t xml:space="preserve">איחור בהכנת חוות דעת רפואית של למעלה משני ימי עבודה </w:t>
      </w:r>
      <w:r w:rsidRPr="00700BCE">
        <w:rPr>
          <w:rFonts w:ascii="David" w:hAnsi="David"/>
          <w:rtl/>
        </w:rPr>
        <w:t>–</w:t>
      </w:r>
      <w:r w:rsidRPr="00700BCE">
        <w:rPr>
          <w:rFonts w:ascii="David" w:hAnsi="David" w:hint="cs"/>
          <w:rtl/>
        </w:rPr>
        <w:t xml:space="preserve"> </w:t>
      </w:r>
      <w:del w:id="120" w:author="עידו מרינוב" w:date="2020-07-29T16:07:00Z">
        <w:r w:rsidRPr="00700BCE" w:rsidDel="001676B2">
          <w:rPr>
            <w:rFonts w:ascii="David" w:hAnsi="David" w:hint="cs"/>
            <w:rtl/>
          </w:rPr>
          <w:delText>1,0</w:delText>
        </w:r>
      </w:del>
      <w:ins w:id="121" w:author="עידו מרינוב" w:date="2020-07-29T16:07:00Z">
        <w:r w:rsidR="001676B2">
          <w:rPr>
            <w:rFonts w:ascii="David" w:hAnsi="David" w:hint="cs"/>
            <w:rtl/>
          </w:rPr>
          <w:t>5</w:t>
        </w:r>
      </w:ins>
      <w:r w:rsidRPr="00700BCE">
        <w:rPr>
          <w:rFonts w:ascii="David" w:hAnsi="David" w:hint="cs"/>
          <w:rtl/>
        </w:rPr>
        <w:t>00 ₪ למקרה.</w:t>
      </w:r>
    </w:p>
    <w:p w14:paraId="7DA0CA4B" w14:textId="7D4F9085"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רפואית של למעלה מארבעה ימי עבודה </w:t>
      </w:r>
      <w:r w:rsidRPr="00700BCE">
        <w:rPr>
          <w:rFonts w:ascii="David" w:hAnsi="David"/>
          <w:rtl/>
        </w:rPr>
        <w:t>–</w:t>
      </w:r>
      <w:r w:rsidRPr="00700BCE">
        <w:rPr>
          <w:rFonts w:ascii="David" w:hAnsi="David" w:hint="cs"/>
          <w:rtl/>
        </w:rPr>
        <w:t xml:space="preserve"> </w:t>
      </w:r>
      <w:del w:id="122" w:author="עידו מרינוב" w:date="2020-07-29T16:08:00Z">
        <w:r w:rsidRPr="00700BCE" w:rsidDel="001676B2">
          <w:rPr>
            <w:rFonts w:ascii="David" w:hAnsi="David" w:hint="cs"/>
            <w:rtl/>
          </w:rPr>
          <w:delText>2,0</w:delText>
        </w:r>
      </w:del>
      <w:ins w:id="123" w:author="עידו מרינוב" w:date="2020-07-29T16:08:00Z">
        <w:r w:rsidR="001676B2">
          <w:rPr>
            <w:rFonts w:ascii="David" w:hAnsi="David" w:hint="cs"/>
            <w:rtl/>
          </w:rPr>
          <w:t>1,5</w:t>
        </w:r>
      </w:ins>
      <w:r w:rsidRPr="00700BCE">
        <w:rPr>
          <w:rFonts w:ascii="David" w:hAnsi="David" w:hint="cs"/>
          <w:rtl/>
        </w:rPr>
        <w:t>00 ₪ למקרה.</w:t>
      </w:r>
    </w:p>
    <w:p w14:paraId="1C7D9F9A" w14:textId="05929A60"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רפואית של למעלה משישה ימי עבודה </w:t>
      </w:r>
      <w:r w:rsidRPr="00700BCE">
        <w:rPr>
          <w:rFonts w:ascii="David" w:hAnsi="David"/>
          <w:rtl/>
        </w:rPr>
        <w:t>–</w:t>
      </w:r>
      <w:r w:rsidRPr="00700BCE">
        <w:rPr>
          <w:rFonts w:ascii="David" w:hAnsi="David" w:hint="cs"/>
          <w:rtl/>
        </w:rPr>
        <w:t xml:space="preserve"> </w:t>
      </w:r>
      <w:del w:id="124" w:author="עידו מרינוב" w:date="2020-07-29T16:08:00Z">
        <w:r w:rsidRPr="00700BCE" w:rsidDel="001676B2">
          <w:rPr>
            <w:rFonts w:ascii="David" w:hAnsi="David" w:hint="cs"/>
            <w:rtl/>
          </w:rPr>
          <w:delText>5</w:delText>
        </w:r>
      </w:del>
      <w:ins w:id="125" w:author="עידו מרינוב" w:date="2020-07-29T16:08:00Z">
        <w:r w:rsidR="001676B2">
          <w:rPr>
            <w:rFonts w:ascii="David" w:hAnsi="David" w:hint="cs"/>
            <w:rtl/>
          </w:rPr>
          <w:t>3</w:t>
        </w:r>
      </w:ins>
      <w:r w:rsidRPr="00700BCE">
        <w:rPr>
          <w:rFonts w:ascii="David" w:hAnsi="David" w:hint="cs"/>
          <w:rtl/>
        </w:rPr>
        <w:t>,000 ₪ למקרה.</w:t>
      </w:r>
    </w:p>
    <w:p w14:paraId="1A609045" w14:textId="77777777" w:rsidR="0081338F" w:rsidRPr="00700BCE" w:rsidRDefault="00743554" w:rsidP="00743554">
      <w:pPr>
        <w:numPr>
          <w:ilvl w:val="2"/>
          <w:numId w:val="43"/>
        </w:numPr>
        <w:tabs>
          <w:tab w:val="left" w:pos="1502"/>
        </w:tabs>
        <w:spacing w:line="360" w:lineRule="auto"/>
        <w:jc w:val="both"/>
        <w:rPr>
          <w:rFonts w:ascii="David" w:hAnsi="David"/>
        </w:rPr>
      </w:pPr>
      <w:r w:rsidRPr="00700BCE">
        <w:rPr>
          <w:rFonts w:ascii="David" w:hAnsi="David" w:hint="cs"/>
          <w:rtl/>
        </w:rPr>
        <w:t>הכנת חוות דעת פסיכיאטרית:</w:t>
      </w:r>
    </w:p>
    <w:p w14:paraId="058B58D3" w14:textId="6438FDD7"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משלושה ימי עבודה </w:t>
      </w:r>
      <w:r w:rsidRPr="00700BCE">
        <w:rPr>
          <w:rFonts w:ascii="David" w:hAnsi="David"/>
          <w:rtl/>
        </w:rPr>
        <w:t>–</w:t>
      </w:r>
      <w:r w:rsidRPr="00700BCE">
        <w:rPr>
          <w:rFonts w:ascii="David" w:hAnsi="David" w:hint="cs"/>
          <w:rtl/>
        </w:rPr>
        <w:t xml:space="preserve"> </w:t>
      </w:r>
      <w:ins w:id="126" w:author="עידו מרינוב" w:date="2020-07-29T16:08:00Z">
        <w:r w:rsidR="001676B2">
          <w:rPr>
            <w:rFonts w:ascii="David" w:hAnsi="David" w:hint="cs"/>
            <w:rtl/>
          </w:rPr>
          <w:t>5</w:t>
        </w:r>
      </w:ins>
      <w:del w:id="127" w:author="עידו מרינוב" w:date="2020-07-29T16:08:00Z">
        <w:r w:rsidRPr="00700BCE" w:rsidDel="001676B2">
          <w:rPr>
            <w:rFonts w:ascii="David" w:hAnsi="David" w:hint="cs"/>
            <w:rtl/>
          </w:rPr>
          <w:delText>1,0</w:delText>
        </w:r>
      </w:del>
      <w:r w:rsidRPr="00700BCE">
        <w:rPr>
          <w:rFonts w:ascii="David" w:hAnsi="David" w:hint="cs"/>
          <w:rtl/>
        </w:rPr>
        <w:t>00 ₪ למקרה.</w:t>
      </w:r>
    </w:p>
    <w:p w14:paraId="4DDB3B24" w14:textId="4776D304"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מחמישה ימי עבודה </w:t>
      </w:r>
      <w:r w:rsidRPr="00700BCE">
        <w:rPr>
          <w:rFonts w:ascii="David" w:hAnsi="David"/>
          <w:rtl/>
        </w:rPr>
        <w:t>–</w:t>
      </w:r>
      <w:r w:rsidRPr="00700BCE">
        <w:rPr>
          <w:rFonts w:ascii="David" w:hAnsi="David" w:hint="cs"/>
          <w:rtl/>
        </w:rPr>
        <w:t xml:space="preserve"> </w:t>
      </w:r>
      <w:del w:id="128" w:author="עידו מרינוב" w:date="2020-07-29T16:08:00Z">
        <w:r w:rsidRPr="00700BCE" w:rsidDel="001676B2">
          <w:rPr>
            <w:rFonts w:ascii="David" w:hAnsi="David" w:hint="cs"/>
            <w:rtl/>
          </w:rPr>
          <w:delText>2,0</w:delText>
        </w:r>
      </w:del>
      <w:ins w:id="129" w:author="עידו מרינוב" w:date="2020-07-29T16:08:00Z">
        <w:r w:rsidR="001676B2">
          <w:rPr>
            <w:rFonts w:ascii="David" w:hAnsi="David" w:hint="cs"/>
            <w:rtl/>
          </w:rPr>
          <w:t>1,5</w:t>
        </w:r>
      </w:ins>
      <w:r w:rsidRPr="00700BCE">
        <w:rPr>
          <w:rFonts w:ascii="David" w:hAnsi="David" w:hint="cs"/>
          <w:rtl/>
        </w:rPr>
        <w:t>00 ₪ למקרה.</w:t>
      </w:r>
    </w:p>
    <w:p w14:paraId="6E78BF86" w14:textId="3D33A5DE"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בהכנת חוות דעת פסיכיאטרית של למעלה משבעה ימי עבודה </w:t>
      </w:r>
      <w:r w:rsidRPr="00700BCE">
        <w:rPr>
          <w:rFonts w:ascii="David" w:hAnsi="David"/>
          <w:rtl/>
        </w:rPr>
        <w:t>–</w:t>
      </w:r>
      <w:r w:rsidRPr="00700BCE">
        <w:rPr>
          <w:rFonts w:ascii="David" w:hAnsi="David" w:hint="cs"/>
          <w:rtl/>
        </w:rPr>
        <w:t xml:space="preserve"> </w:t>
      </w:r>
      <w:del w:id="130" w:author="עידו מרינוב" w:date="2020-07-29T16:08:00Z">
        <w:r w:rsidRPr="00700BCE" w:rsidDel="001676B2">
          <w:rPr>
            <w:rFonts w:ascii="David" w:hAnsi="David" w:hint="cs"/>
            <w:rtl/>
          </w:rPr>
          <w:delText>5</w:delText>
        </w:r>
      </w:del>
      <w:ins w:id="131" w:author="עידו מרינוב" w:date="2020-07-29T16:08:00Z">
        <w:r w:rsidR="001676B2">
          <w:rPr>
            <w:rFonts w:ascii="David" w:hAnsi="David" w:hint="cs"/>
            <w:rtl/>
          </w:rPr>
          <w:t>3</w:t>
        </w:r>
      </w:ins>
      <w:r w:rsidRPr="00700BCE">
        <w:rPr>
          <w:rFonts w:ascii="David" w:hAnsi="David" w:hint="cs"/>
          <w:rtl/>
        </w:rPr>
        <w:t>,000 ₪ למקרה.</w:t>
      </w:r>
    </w:p>
    <w:p w14:paraId="295863A7" w14:textId="77777777" w:rsidR="0081338F" w:rsidRPr="00700BCE" w:rsidRDefault="00743554" w:rsidP="00743554">
      <w:pPr>
        <w:numPr>
          <w:ilvl w:val="2"/>
          <w:numId w:val="43"/>
        </w:numPr>
        <w:tabs>
          <w:tab w:val="left" w:pos="1502"/>
        </w:tabs>
        <w:spacing w:line="360" w:lineRule="auto"/>
        <w:jc w:val="both"/>
        <w:rPr>
          <w:rFonts w:ascii="David" w:hAnsi="David"/>
        </w:rPr>
      </w:pPr>
      <w:r w:rsidRPr="00700BCE">
        <w:rPr>
          <w:rFonts w:ascii="David" w:hAnsi="David" w:hint="cs"/>
          <w:rtl/>
        </w:rPr>
        <w:t>הופעה בבית המשפט:</w:t>
      </w:r>
    </w:p>
    <w:p w14:paraId="3EF3CDC4" w14:textId="1B6A4ED4"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בהגעה לבית המשפט של למעלה מחצי שעה </w:t>
      </w:r>
      <w:r w:rsidRPr="00700BCE">
        <w:rPr>
          <w:rFonts w:ascii="David" w:hAnsi="David"/>
          <w:rtl/>
        </w:rPr>
        <w:t>–</w:t>
      </w:r>
      <w:r w:rsidRPr="00700BCE">
        <w:rPr>
          <w:rFonts w:ascii="David" w:hAnsi="David" w:hint="cs"/>
          <w:rtl/>
        </w:rPr>
        <w:t xml:space="preserve"> </w:t>
      </w:r>
      <w:del w:id="132" w:author="עידו מרינוב" w:date="2020-07-29T16:08:00Z">
        <w:r w:rsidRPr="00700BCE" w:rsidDel="001676B2">
          <w:rPr>
            <w:rFonts w:ascii="David" w:hAnsi="David" w:hint="cs"/>
            <w:rtl/>
          </w:rPr>
          <w:delText>1,0</w:delText>
        </w:r>
      </w:del>
      <w:ins w:id="133" w:author="עידו מרינוב" w:date="2020-07-29T16:08:00Z">
        <w:r w:rsidR="001676B2">
          <w:rPr>
            <w:rFonts w:ascii="David" w:hAnsi="David" w:hint="cs"/>
            <w:rtl/>
          </w:rPr>
          <w:t>5</w:t>
        </w:r>
      </w:ins>
      <w:r w:rsidRPr="00700BCE">
        <w:rPr>
          <w:rFonts w:ascii="David" w:hAnsi="David" w:hint="cs"/>
          <w:rtl/>
        </w:rPr>
        <w:t>00 ₪ למקרה.</w:t>
      </w:r>
    </w:p>
    <w:p w14:paraId="2A29B8B6" w14:textId="66305AAC" w:rsidR="00743554" w:rsidRPr="00700BCE" w:rsidRDefault="00743554" w:rsidP="00743554">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איחור במתן מענה לדרישה להתייעצות פנימית של למעלה משעה </w:t>
      </w:r>
      <w:r w:rsidRPr="00700BCE">
        <w:rPr>
          <w:rFonts w:ascii="David" w:hAnsi="David"/>
          <w:rtl/>
        </w:rPr>
        <w:t>–</w:t>
      </w:r>
      <w:r w:rsidRPr="00700BCE">
        <w:rPr>
          <w:rFonts w:ascii="David" w:hAnsi="David" w:hint="cs"/>
          <w:rtl/>
        </w:rPr>
        <w:t xml:space="preserve"> </w:t>
      </w:r>
      <w:del w:id="134" w:author="עידו מרינוב" w:date="2020-07-29T16:08:00Z">
        <w:r w:rsidRPr="00700BCE" w:rsidDel="001676B2">
          <w:rPr>
            <w:rFonts w:ascii="David" w:hAnsi="David" w:hint="cs"/>
            <w:rtl/>
          </w:rPr>
          <w:delText>5,0</w:delText>
        </w:r>
      </w:del>
      <w:ins w:id="135" w:author="עידו מרינוב" w:date="2020-07-29T16:08:00Z">
        <w:r w:rsidR="001676B2">
          <w:rPr>
            <w:rFonts w:ascii="David" w:hAnsi="David" w:hint="cs"/>
            <w:rtl/>
          </w:rPr>
          <w:t>2,5</w:t>
        </w:r>
      </w:ins>
      <w:r w:rsidRPr="00700BCE">
        <w:rPr>
          <w:rFonts w:ascii="David" w:hAnsi="David" w:hint="cs"/>
          <w:rtl/>
        </w:rPr>
        <w:t>00 ₪ למקרה.</w:t>
      </w:r>
    </w:p>
    <w:p w14:paraId="1D9FF629" w14:textId="77777777" w:rsidR="00743554" w:rsidRPr="00700BCE" w:rsidRDefault="00743554"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איכות חוות הדעת שניתנה:</w:t>
      </w:r>
    </w:p>
    <w:p w14:paraId="1CB346C8" w14:textId="1BC9D560" w:rsidR="00163477" w:rsidRPr="00700BCE" w:rsidRDefault="00743554" w:rsidP="000E089C">
      <w:pPr>
        <w:numPr>
          <w:ilvl w:val="3"/>
          <w:numId w:val="43"/>
        </w:numPr>
        <w:tabs>
          <w:tab w:val="left" w:pos="1502"/>
        </w:tabs>
        <w:spacing w:line="360" w:lineRule="auto"/>
        <w:ind w:left="2069" w:hanging="1276"/>
        <w:jc w:val="both"/>
        <w:rPr>
          <w:rFonts w:ascii="David" w:hAnsi="David"/>
        </w:rPr>
      </w:pPr>
      <w:r w:rsidRPr="00700BCE">
        <w:rPr>
          <w:rFonts w:ascii="David" w:hAnsi="David" w:hint="cs"/>
          <w:rtl/>
        </w:rPr>
        <w:t xml:space="preserve">עבור כל מקרה של הגשת חוות דעת בלתי מקצועית ו/או שאינה עונה על הדרישות שניתנו </w:t>
      </w:r>
      <w:r w:rsidRPr="00700BCE">
        <w:rPr>
          <w:rFonts w:ascii="David" w:hAnsi="David"/>
          <w:rtl/>
        </w:rPr>
        <w:t>–</w:t>
      </w:r>
      <w:r w:rsidRPr="00700BCE">
        <w:rPr>
          <w:rFonts w:ascii="David" w:hAnsi="David" w:hint="cs"/>
          <w:rtl/>
        </w:rPr>
        <w:t xml:space="preserve"> </w:t>
      </w:r>
      <w:del w:id="136" w:author="עידו מרינוב" w:date="2020-07-29T16:09:00Z">
        <w:r w:rsidRPr="00700BCE" w:rsidDel="001676B2">
          <w:rPr>
            <w:rFonts w:ascii="David" w:hAnsi="David" w:hint="cs"/>
            <w:rtl/>
          </w:rPr>
          <w:delText>5</w:delText>
        </w:r>
      </w:del>
      <w:ins w:id="137" w:author="עידו מרינוב" w:date="2020-07-29T16:09:00Z">
        <w:r w:rsidR="001676B2">
          <w:rPr>
            <w:rFonts w:ascii="David" w:hAnsi="David" w:hint="cs"/>
            <w:rtl/>
          </w:rPr>
          <w:t>4</w:t>
        </w:r>
      </w:ins>
      <w:r w:rsidRPr="00700BCE">
        <w:rPr>
          <w:rFonts w:ascii="David" w:hAnsi="David" w:hint="cs"/>
          <w:rtl/>
        </w:rPr>
        <w:t>,000 ₪</w:t>
      </w:r>
      <w:r w:rsidR="00163477" w:rsidRPr="00700BCE">
        <w:rPr>
          <w:rFonts w:ascii="David" w:hAnsi="David" w:hint="cs"/>
          <w:rtl/>
        </w:rPr>
        <w:t>.</w:t>
      </w:r>
    </w:p>
    <w:p w14:paraId="24AF2FDD" w14:textId="12A437BD" w:rsidR="00530D09" w:rsidRPr="00700BCE" w:rsidRDefault="00530D09" w:rsidP="00743554">
      <w:pPr>
        <w:numPr>
          <w:ilvl w:val="2"/>
          <w:numId w:val="43"/>
        </w:numPr>
        <w:tabs>
          <w:tab w:val="left" w:pos="1502"/>
        </w:tabs>
        <w:spacing w:line="360" w:lineRule="auto"/>
        <w:ind w:left="1360" w:hanging="709"/>
        <w:jc w:val="both"/>
        <w:rPr>
          <w:rFonts w:ascii="David" w:hAnsi="David"/>
        </w:rPr>
      </w:pPr>
      <w:r w:rsidRPr="00700BCE">
        <w:rPr>
          <w:rFonts w:ascii="David" w:hAnsi="David" w:hint="cs"/>
          <w:rtl/>
        </w:rPr>
        <w:t xml:space="preserve">אי דיווח מיידית למזמין על </w:t>
      </w:r>
      <w:r w:rsidR="00743554" w:rsidRPr="00700BCE">
        <w:rPr>
          <w:rFonts w:ascii="David" w:hAnsi="David" w:hint="cs"/>
          <w:rtl/>
        </w:rPr>
        <w:t>ניגוד עניינים שהתגלה לספק ו/או ל</w:t>
      </w:r>
      <w:r w:rsidR="007736E2" w:rsidRPr="00700BCE">
        <w:rPr>
          <w:rFonts w:ascii="David" w:hAnsi="David" w:hint="cs"/>
          <w:rtl/>
        </w:rPr>
        <w:t>מומחה</w:t>
      </w:r>
      <w:r w:rsidR="00743554" w:rsidRPr="00700BCE">
        <w:rPr>
          <w:rFonts w:ascii="David" w:hAnsi="David" w:hint="cs"/>
          <w:rtl/>
        </w:rPr>
        <w:t xml:space="preserve"> - </w:t>
      </w:r>
      <w:del w:id="138" w:author="עידו מרינוב" w:date="2020-07-29T16:09:00Z">
        <w:r w:rsidR="00C13A33" w:rsidRPr="00700BCE" w:rsidDel="001676B2">
          <w:rPr>
            <w:rFonts w:ascii="David" w:hAnsi="David" w:hint="cs"/>
            <w:rtl/>
          </w:rPr>
          <w:delText>5</w:delText>
        </w:r>
      </w:del>
      <w:ins w:id="139" w:author="עידו מרינוב" w:date="2020-07-29T16:09:00Z">
        <w:r w:rsidR="001676B2">
          <w:rPr>
            <w:rFonts w:ascii="David" w:hAnsi="David" w:hint="cs"/>
            <w:rtl/>
          </w:rPr>
          <w:t>4</w:t>
        </w:r>
      </w:ins>
      <w:r w:rsidR="00C13A33" w:rsidRPr="00700BCE">
        <w:rPr>
          <w:rFonts w:ascii="David" w:hAnsi="David" w:hint="cs"/>
          <w:rtl/>
        </w:rPr>
        <w:t>,000 ₪ לכל מקרה.</w:t>
      </w:r>
    </w:p>
    <w:p w14:paraId="6FCBF684" w14:textId="77777777" w:rsidR="00780355" w:rsidRPr="00700BCE" w:rsidRDefault="00780355" w:rsidP="00743554">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w:t>
      </w:r>
      <w:r w:rsidRPr="00700BCE">
        <w:rPr>
          <w:rFonts w:ascii="David" w:hAnsi="David" w:hint="eastAsia"/>
          <w:rtl/>
        </w:rPr>
        <w:t>הגדול</w:t>
      </w:r>
      <w:r w:rsidRPr="00700BCE">
        <w:rPr>
          <w:rFonts w:ascii="David" w:hAnsi="David"/>
          <w:rtl/>
        </w:rPr>
        <w:t xml:space="preserve"> </w:t>
      </w:r>
      <w:r w:rsidRPr="00700BCE">
        <w:rPr>
          <w:rFonts w:ascii="David" w:hAnsi="David" w:hint="eastAsia"/>
          <w:rtl/>
        </w:rPr>
        <w:t>מ</w:t>
      </w:r>
      <w:r w:rsidRPr="00700BCE">
        <w:rPr>
          <w:rFonts w:ascii="David" w:hAnsi="David"/>
          <w:rtl/>
        </w:rPr>
        <w:t xml:space="preserve">-20% - 5,000 </w:t>
      </w:r>
      <w:r w:rsidRPr="00700BCE">
        <w:rPr>
          <w:rFonts w:ascii="David" w:hAnsi="David" w:hint="eastAsia"/>
          <w:rtl/>
        </w:rPr>
        <w:t>₪</w:t>
      </w:r>
      <w:r w:rsidRPr="00700BCE">
        <w:rPr>
          <w:rFonts w:ascii="David" w:hAnsi="David"/>
          <w:rtl/>
        </w:rPr>
        <w:t>.</w:t>
      </w:r>
    </w:p>
    <w:p w14:paraId="7EBD1FDC" w14:textId="3B9AF316" w:rsidR="0055706A" w:rsidRPr="00700BCE" w:rsidRDefault="0055706A" w:rsidP="0055706A">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של בין </w:t>
      </w:r>
      <w:r w:rsidRPr="00700BCE">
        <w:rPr>
          <w:rFonts w:ascii="David" w:hAnsi="David"/>
          <w:rtl/>
        </w:rPr>
        <w:t>2</w:t>
      </w:r>
      <w:r w:rsidRPr="00700BCE">
        <w:rPr>
          <w:rFonts w:ascii="David" w:hAnsi="David" w:hint="cs"/>
          <w:rtl/>
        </w:rPr>
        <w:t>1</w:t>
      </w:r>
      <w:r w:rsidRPr="00700BCE">
        <w:rPr>
          <w:rFonts w:ascii="David" w:hAnsi="David"/>
          <w:rtl/>
        </w:rPr>
        <w:t xml:space="preserve">% </w:t>
      </w:r>
      <w:r w:rsidRPr="00700BCE">
        <w:rPr>
          <w:rFonts w:ascii="David" w:hAnsi="David" w:hint="cs"/>
          <w:rtl/>
        </w:rPr>
        <w:t xml:space="preserve">ל-50% </w:t>
      </w:r>
      <w:r w:rsidRPr="00700BCE">
        <w:rPr>
          <w:rFonts w:ascii="David" w:hAnsi="David"/>
          <w:rtl/>
        </w:rPr>
        <w:t xml:space="preserve">- </w:t>
      </w:r>
      <w:del w:id="140" w:author="עידו מרינוב" w:date="2020-07-29T16:09:00Z">
        <w:r w:rsidRPr="00700BCE" w:rsidDel="001676B2">
          <w:rPr>
            <w:rFonts w:ascii="David" w:hAnsi="David" w:hint="cs"/>
            <w:rtl/>
          </w:rPr>
          <w:delText>1</w:delText>
        </w:r>
        <w:r w:rsidRPr="00700BCE" w:rsidDel="001676B2">
          <w:rPr>
            <w:rFonts w:ascii="David" w:hAnsi="David"/>
            <w:rtl/>
          </w:rPr>
          <w:delText>5</w:delText>
        </w:r>
      </w:del>
      <w:ins w:id="141" w:author="עידו מרינוב" w:date="2020-07-29T16:09:00Z">
        <w:r w:rsidR="001676B2" w:rsidRPr="00700BCE">
          <w:rPr>
            <w:rFonts w:ascii="David" w:hAnsi="David" w:hint="cs"/>
            <w:rtl/>
          </w:rPr>
          <w:t>1</w:t>
        </w:r>
        <w:r w:rsidR="001676B2">
          <w:rPr>
            <w:rFonts w:ascii="David" w:hAnsi="David" w:hint="cs"/>
            <w:rtl/>
          </w:rPr>
          <w:t>0</w:t>
        </w:r>
      </w:ins>
      <w:r w:rsidRPr="00700BCE">
        <w:rPr>
          <w:rFonts w:ascii="David" w:hAnsi="David"/>
          <w:rtl/>
        </w:rPr>
        <w:t xml:space="preserve">,000 </w:t>
      </w:r>
      <w:r w:rsidRPr="00700BCE">
        <w:rPr>
          <w:rFonts w:ascii="David" w:hAnsi="David" w:hint="eastAsia"/>
          <w:rtl/>
        </w:rPr>
        <w:t>₪</w:t>
      </w:r>
      <w:r w:rsidRPr="00700BCE">
        <w:rPr>
          <w:rFonts w:ascii="David" w:hAnsi="David"/>
          <w:rtl/>
        </w:rPr>
        <w:t>.</w:t>
      </w:r>
    </w:p>
    <w:p w14:paraId="387C2924" w14:textId="2BC64014" w:rsidR="0055706A" w:rsidRPr="00700BCE" w:rsidRDefault="0055706A" w:rsidP="0055706A">
      <w:pPr>
        <w:numPr>
          <w:ilvl w:val="2"/>
          <w:numId w:val="43"/>
        </w:numPr>
        <w:tabs>
          <w:tab w:val="left" w:pos="1502"/>
        </w:tabs>
        <w:spacing w:line="360" w:lineRule="auto"/>
        <w:ind w:left="1360" w:hanging="709"/>
        <w:jc w:val="both"/>
        <w:rPr>
          <w:rFonts w:ascii="David" w:hAnsi="David"/>
        </w:rPr>
      </w:pPr>
      <w:r w:rsidRPr="00700BCE">
        <w:rPr>
          <w:rFonts w:ascii="David" w:hAnsi="David" w:hint="eastAsia"/>
          <w:rtl/>
        </w:rPr>
        <w:t>פער</w:t>
      </w:r>
      <w:r w:rsidRPr="00700BCE">
        <w:rPr>
          <w:rFonts w:ascii="David" w:hAnsi="David"/>
          <w:rtl/>
        </w:rPr>
        <w:t xml:space="preserve"> בין </w:t>
      </w:r>
      <w:r w:rsidRPr="00700BCE">
        <w:rPr>
          <w:rFonts w:ascii="David" w:hAnsi="David" w:hint="eastAsia"/>
          <w:rtl/>
        </w:rPr>
        <w:t>המשובים</w:t>
      </w:r>
      <w:r w:rsidRPr="00700BCE">
        <w:rPr>
          <w:rFonts w:ascii="David" w:hAnsi="David"/>
          <w:rtl/>
        </w:rPr>
        <w:t xml:space="preserve"> שיתקבלו לבין סך חוות הדעת שניתנו</w:t>
      </w:r>
      <w:r w:rsidRPr="00700BCE">
        <w:rPr>
          <w:rFonts w:ascii="David" w:hAnsi="David" w:hint="cs"/>
          <w:rtl/>
        </w:rPr>
        <w:t>,</w:t>
      </w:r>
      <w:r w:rsidRPr="00700BCE">
        <w:rPr>
          <w:rFonts w:ascii="David" w:hAnsi="David"/>
          <w:rtl/>
        </w:rPr>
        <w:t xml:space="preserve"> </w:t>
      </w:r>
      <w:r w:rsidRPr="00700BCE">
        <w:rPr>
          <w:rFonts w:ascii="David" w:hAnsi="David" w:hint="cs"/>
          <w:rtl/>
        </w:rPr>
        <w:t xml:space="preserve">בתום כל שנת התקשרות, </w:t>
      </w:r>
      <w:r w:rsidRPr="00700BCE">
        <w:rPr>
          <w:rFonts w:ascii="David" w:hAnsi="David" w:hint="eastAsia"/>
          <w:rtl/>
        </w:rPr>
        <w:t>הגדול</w:t>
      </w:r>
      <w:r w:rsidRPr="00700BCE">
        <w:rPr>
          <w:rFonts w:ascii="David" w:hAnsi="David"/>
          <w:rtl/>
        </w:rPr>
        <w:t xml:space="preserve"> </w:t>
      </w:r>
      <w:r w:rsidRPr="00700BCE">
        <w:rPr>
          <w:rFonts w:ascii="David" w:hAnsi="David" w:hint="eastAsia"/>
          <w:rtl/>
        </w:rPr>
        <w:t>מ</w:t>
      </w:r>
      <w:r w:rsidRPr="00700BCE">
        <w:rPr>
          <w:rFonts w:ascii="David" w:hAnsi="David"/>
          <w:rtl/>
        </w:rPr>
        <w:t>-</w:t>
      </w:r>
      <w:r w:rsidRPr="00700BCE">
        <w:rPr>
          <w:rFonts w:ascii="David" w:hAnsi="David" w:hint="cs"/>
          <w:rtl/>
        </w:rPr>
        <w:t>51</w:t>
      </w:r>
      <w:r w:rsidRPr="00700BCE">
        <w:rPr>
          <w:rFonts w:ascii="David" w:hAnsi="David"/>
          <w:rtl/>
        </w:rPr>
        <w:t xml:space="preserve">% - </w:t>
      </w:r>
      <w:del w:id="142" w:author="עידו מרינוב" w:date="2020-07-29T16:09:00Z">
        <w:r w:rsidRPr="00700BCE" w:rsidDel="001676B2">
          <w:rPr>
            <w:rFonts w:ascii="David" w:hAnsi="David" w:hint="cs"/>
            <w:rtl/>
          </w:rPr>
          <w:delText>30</w:delText>
        </w:r>
      </w:del>
      <w:ins w:id="143" w:author="עידו מרינוב" w:date="2020-07-29T16:09:00Z">
        <w:r w:rsidR="001676B2">
          <w:rPr>
            <w:rFonts w:ascii="David" w:hAnsi="David" w:hint="cs"/>
            <w:rtl/>
          </w:rPr>
          <w:t>2</w:t>
        </w:r>
        <w:r w:rsidR="001676B2" w:rsidRPr="00700BCE">
          <w:rPr>
            <w:rFonts w:ascii="David" w:hAnsi="David" w:hint="cs"/>
            <w:rtl/>
          </w:rPr>
          <w:t>0</w:t>
        </w:r>
      </w:ins>
      <w:r w:rsidRPr="00700BCE">
        <w:rPr>
          <w:rFonts w:ascii="David" w:hAnsi="David"/>
          <w:rtl/>
        </w:rPr>
        <w:t xml:space="preserve">,000 </w:t>
      </w:r>
      <w:r w:rsidRPr="00700BCE">
        <w:rPr>
          <w:rFonts w:ascii="David" w:hAnsi="David" w:hint="eastAsia"/>
          <w:rtl/>
        </w:rPr>
        <w:t>₪</w:t>
      </w:r>
      <w:r w:rsidRPr="00700BCE">
        <w:rPr>
          <w:rFonts w:ascii="David" w:hAnsi="David"/>
          <w:rtl/>
        </w:rPr>
        <w:t>.</w:t>
      </w:r>
    </w:p>
    <w:p w14:paraId="0E432B6A"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היה ולא מילא המציע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w:t>
      </w:r>
    </w:p>
    <w:p w14:paraId="41E5331C"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10E69C74"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t xml:space="preserve">מבלי לגרוע מהאמור לעיל, המציע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A0CDB77" w14:textId="77777777" w:rsidR="00C11863" w:rsidRPr="00700BCE" w:rsidRDefault="00C11863" w:rsidP="000E089C">
      <w:pPr>
        <w:numPr>
          <w:ilvl w:val="1"/>
          <w:numId w:val="43"/>
        </w:numPr>
        <w:tabs>
          <w:tab w:val="left" w:pos="941"/>
        </w:tabs>
        <w:spacing w:line="360" w:lineRule="auto"/>
        <w:ind w:left="793" w:hanging="509"/>
        <w:jc w:val="both"/>
        <w:rPr>
          <w:rFonts w:ascii="David" w:hAnsi="David"/>
          <w:rtl/>
        </w:rPr>
      </w:pPr>
      <w:r w:rsidRPr="00700BCE">
        <w:rPr>
          <w:rFonts w:ascii="David" w:hAnsi="David"/>
          <w:rtl/>
        </w:rPr>
        <w:lastRenderedPageBreak/>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A4C4F74" w14:textId="77777777" w:rsidR="00EE514A" w:rsidRPr="00700BCE" w:rsidRDefault="00EE514A" w:rsidP="00EE514A">
      <w:pPr>
        <w:spacing w:line="360" w:lineRule="auto"/>
        <w:ind w:left="720"/>
        <w:jc w:val="both"/>
        <w:rPr>
          <w:rFonts w:ascii="David" w:hAnsi="David"/>
          <w:rtl/>
        </w:rPr>
      </w:pPr>
    </w:p>
    <w:p w14:paraId="3C90EC48" w14:textId="77777777" w:rsidR="00976D38" w:rsidRPr="00700BCE" w:rsidRDefault="00976D38"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Pr>
      </w:pPr>
      <w:r w:rsidRPr="00700BCE">
        <w:rPr>
          <w:rFonts w:ascii="David" w:hAnsi="David" w:hint="eastAsia"/>
          <w:sz w:val="24"/>
          <w:szCs w:val="24"/>
          <w:rtl/>
        </w:rPr>
        <w:t>נוהל</w:t>
      </w:r>
      <w:r w:rsidRPr="00700BCE">
        <w:rPr>
          <w:rFonts w:ascii="David" w:hAnsi="David"/>
          <w:sz w:val="24"/>
          <w:szCs w:val="24"/>
          <w:rtl/>
        </w:rPr>
        <w:t xml:space="preserve"> </w:t>
      </w:r>
      <w:r w:rsidRPr="00700BCE">
        <w:rPr>
          <w:rFonts w:ascii="David" w:hAnsi="David" w:hint="eastAsia"/>
          <w:sz w:val="24"/>
          <w:szCs w:val="24"/>
          <w:rtl/>
        </w:rPr>
        <w:t>היפרדות</w:t>
      </w:r>
      <w:r w:rsidRPr="00700BCE">
        <w:rPr>
          <w:rFonts w:ascii="David" w:hAnsi="David"/>
          <w:sz w:val="24"/>
          <w:szCs w:val="24"/>
          <w:rtl/>
        </w:rPr>
        <w:t xml:space="preserve"> </w:t>
      </w:r>
    </w:p>
    <w:p w14:paraId="1EC5698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שומר</w:t>
      </w:r>
      <w:r w:rsidRPr="00700BCE">
        <w:rPr>
          <w:rFonts w:ascii="David" w:hAnsi="David"/>
          <w:rtl/>
        </w:rPr>
        <w:t xml:space="preserve"> </w:t>
      </w:r>
      <w:r w:rsidRPr="00700BCE">
        <w:rPr>
          <w:rFonts w:ascii="David" w:hAnsi="David" w:hint="eastAsia"/>
          <w:rtl/>
        </w:rPr>
        <w:t>לעצמו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להפעיל</w:t>
      </w:r>
      <w:r w:rsidRPr="00700BCE">
        <w:rPr>
          <w:rFonts w:ascii="David" w:hAnsi="David"/>
          <w:rtl/>
        </w:rPr>
        <w:t xml:space="preserve"> </w:t>
      </w:r>
      <w:r w:rsidRPr="00700BCE">
        <w:rPr>
          <w:rFonts w:ascii="David" w:hAnsi="David" w:hint="eastAsia"/>
          <w:rtl/>
        </w:rPr>
        <w:t>נוהל</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הינה</w:t>
      </w:r>
      <w:r w:rsidRPr="00700BCE">
        <w:rPr>
          <w:rFonts w:ascii="David" w:hAnsi="David"/>
          <w:rtl/>
        </w:rPr>
        <w:t xml:space="preserve"> </w:t>
      </w:r>
      <w:r w:rsidRPr="00700BCE">
        <w:rPr>
          <w:rFonts w:ascii="David" w:hAnsi="David" w:hint="eastAsia"/>
          <w:rtl/>
        </w:rPr>
        <w:t>תקופה</w:t>
      </w:r>
      <w:r w:rsidRPr="00700BCE">
        <w:rPr>
          <w:rFonts w:ascii="David" w:hAnsi="David"/>
          <w:rtl/>
        </w:rPr>
        <w:t xml:space="preserve"> </w:t>
      </w:r>
      <w:r w:rsidRPr="00700BCE">
        <w:rPr>
          <w:rFonts w:ascii="David" w:hAnsi="David" w:hint="eastAsia"/>
          <w:rtl/>
        </w:rPr>
        <w:t>בת</w:t>
      </w:r>
      <w:r w:rsidRPr="00700BCE">
        <w:rPr>
          <w:rFonts w:ascii="David" w:hAnsi="David"/>
          <w:rtl/>
        </w:rPr>
        <w:t xml:space="preserve"> 90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החופפת</w:t>
      </w:r>
      <w:r w:rsidRPr="00700BCE">
        <w:rPr>
          <w:rFonts w:ascii="David" w:hAnsi="David"/>
          <w:rtl/>
        </w:rPr>
        <w:t xml:space="preserve"> </w:t>
      </w:r>
      <w:r w:rsidRPr="00700BCE">
        <w:rPr>
          <w:rFonts w:ascii="David" w:hAnsi="David" w:hint="eastAsia"/>
          <w:rtl/>
        </w:rPr>
        <w:t>ל</w:t>
      </w:r>
      <w:r w:rsidRPr="00700BCE">
        <w:rPr>
          <w:rFonts w:ascii="David" w:hAnsi="David"/>
          <w:rtl/>
        </w:rPr>
        <w:t xml:space="preserve">-3 </w:t>
      </w:r>
      <w:r w:rsidRPr="00700BCE">
        <w:rPr>
          <w:rFonts w:ascii="David" w:hAnsi="David" w:hint="eastAsia"/>
          <w:rtl/>
        </w:rPr>
        <w:t>חודשי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האחרונים</w:t>
      </w:r>
      <w:r w:rsidRPr="00700BCE">
        <w:rPr>
          <w:rFonts w:ascii="David" w:hAnsi="David"/>
          <w:rtl/>
        </w:rPr>
        <w:t>.</w:t>
      </w:r>
    </w:p>
    <w:p w14:paraId="166D9AE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עת</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בהודעה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30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קיצור</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הארכת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ההפרדות</w:t>
      </w:r>
      <w:r w:rsidRPr="00700BCE">
        <w:rPr>
          <w:rFonts w:ascii="David" w:hAnsi="David"/>
          <w:rtl/>
        </w:rPr>
        <w:t xml:space="preserve"> </w:t>
      </w:r>
      <w:r w:rsidRPr="00700BCE">
        <w:rPr>
          <w:rFonts w:ascii="David" w:hAnsi="David" w:hint="eastAsia"/>
          <w:rtl/>
        </w:rPr>
        <w:t>בפרקי</w:t>
      </w:r>
      <w:r w:rsidRPr="00700BCE">
        <w:rPr>
          <w:rFonts w:ascii="David" w:hAnsi="David"/>
          <w:rtl/>
        </w:rPr>
        <w:t xml:space="preserve"> </w:t>
      </w:r>
      <w:r w:rsidRPr="00700BCE">
        <w:rPr>
          <w:rFonts w:ascii="David" w:hAnsi="David" w:hint="eastAsia"/>
          <w:rtl/>
        </w:rPr>
        <w:t>זמן</w:t>
      </w:r>
      <w:r w:rsidRPr="00700BCE">
        <w:rPr>
          <w:rFonts w:ascii="David" w:hAnsi="David"/>
          <w:rtl/>
        </w:rPr>
        <w:t xml:space="preserve">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לפרק</w:t>
      </w:r>
      <w:r w:rsidRPr="00700BCE">
        <w:rPr>
          <w:rFonts w:ascii="David" w:hAnsi="David"/>
          <w:rtl/>
        </w:rPr>
        <w:t xml:space="preserve"> </w:t>
      </w:r>
      <w:r w:rsidRPr="00700BCE">
        <w:rPr>
          <w:rFonts w:ascii="David" w:hAnsi="David" w:hint="eastAsia"/>
          <w:rtl/>
        </w:rPr>
        <w:t>זמן</w:t>
      </w:r>
      <w:r w:rsidRPr="00700BCE">
        <w:rPr>
          <w:rFonts w:ascii="David" w:hAnsi="David"/>
          <w:rtl/>
        </w:rPr>
        <w:t xml:space="preserve"> </w:t>
      </w:r>
      <w:r w:rsidRPr="00700BCE">
        <w:rPr>
          <w:rFonts w:ascii="David" w:hAnsi="David" w:hint="eastAsia"/>
          <w:rtl/>
        </w:rPr>
        <w:t>מצטבר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180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נוספים</w:t>
      </w:r>
      <w:r w:rsidRPr="00700BCE">
        <w:rPr>
          <w:rFonts w:ascii="David" w:hAnsi="David"/>
          <w:rtl/>
        </w:rPr>
        <w:t>.</w:t>
      </w:r>
    </w:p>
    <w:p w14:paraId="05DBB735"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מובהר</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ישלם</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התמורה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כסדרה</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למועד</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ולאחר</w:t>
      </w:r>
      <w:r w:rsidRPr="00700BCE">
        <w:rPr>
          <w:rFonts w:ascii="David" w:hAnsi="David"/>
          <w:rtl/>
        </w:rPr>
        <w:t xml:space="preserve"> </w:t>
      </w:r>
      <w:r w:rsidRPr="00700BCE">
        <w:rPr>
          <w:rFonts w:ascii="David" w:hAnsi="David" w:hint="eastAsia"/>
          <w:rtl/>
        </w:rPr>
        <w:t>מכן</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לתום</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בפועל</w:t>
      </w:r>
      <w:r w:rsidRPr="00700BCE">
        <w:rPr>
          <w:rFonts w:ascii="David" w:hAnsi="David"/>
          <w:rtl/>
        </w:rPr>
        <w:t>.</w:t>
      </w:r>
    </w:p>
    <w:p w14:paraId="59101D55"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בתוך</w:t>
      </w:r>
      <w:r w:rsidRPr="00700BCE">
        <w:rPr>
          <w:rFonts w:ascii="David" w:hAnsi="David"/>
          <w:rtl/>
        </w:rPr>
        <w:t xml:space="preserve"> 30 </w:t>
      </w:r>
      <w:r w:rsidRPr="00700BCE">
        <w:rPr>
          <w:rFonts w:ascii="David" w:hAnsi="David" w:hint="eastAsia"/>
          <w:rtl/>
        </w:rPr>
        <w:t>ימים</w:t>
      </w:r>
      <w:r w:rsidRPr="00700BCE">
        <w:rPr>
          <w:rFonts w:ascii="David" w:hAnsi="David"/>
          <w:rtl/>
        </w:rPr>
        <w:t xml:space="preserve"> </w:t>
      </w:r>
      <w:r w:rsidRPr="00700BCE">
        <w:rPr>
          <w:rFonts w:ascii="David" w:hAnsi="David" w:hint="eastAsia"/>
          <w:rtl/>
        </w:rPr>
        <w:t>מתחילת</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יכין המשרד </w:t>
      </w:r>
      <w:r w:rsidRPr="00700BCE">
        <w:rPr>
          <w:rFonts w:ascii="David" w:hAnsi="David" w:hint="eastAsia"/>
          <w:rtl/>
        </w:rPr>
        <w:t>תוכנית</w:t>
      </w:r>
      <w:r w:rsidRPr="00700BCE">
        <w:rPr>
          <w:rFonts w:ascii="David" w:hAnsi="David"/>
          <w:rtl/>
        </w:rPr>
        <w:t xml:space="preserve"> עבודה לתקופת הה</w:t>
      </w:r>
      <w:r w:rsidR="007A56B2" w:rsidRPr="00700BCE">
        <w:rPr>
          <w:rFonts w:ascii="David" w:hAnsi="David" w:hint="eastAsia"/>
          <w:rtl/>
        </w:rPr>
        <w:t>י</w:t>
      </w:r>
      <w:r w:rsidRPr="00700BCE">
        <w:rPr>
          <w:rFonts w:ascii="David" w:hAnsi="David" w:hint="eastAsia"/>
          <w:rtl/>
        </w:rPr>
        <w:t>פרדות</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תכלול</w:t>
      </w:r>
      <w:r w:rsidRPr="00700BCE">
        <w:rPr>
          <w:rFonts w:ascii="David" w:hAnsi="David"/>
          <w:rtl/>
        </w:rPr>
        <w:t xml:space="preserve"> </w:t>
      </w:r>
      <w:r w:rsidRPr="00700BCE">
        <w:rPr>
          <w:rFonts w:ascii="David" w:hAnsi="David" w:hint="eastAsia"/>
          <w:rtl/>
        </w:rPr>
        <w:t>תכנית</w:t>
      </w:r>
      <w:r w:rsidRPr="00700BCE">
        <w:rPr>
          <w:rFonts w:ascii="David" w:hAnsi="David"/>
          <w:rtl/>
        </w:rPr>
        <w:t xml:space="preserve"> </w:t>
      </w:r>
      <w:r w:rsidRPr="00700BCE">
        <w:rPr>
          <w:rFonts w:ascii="David" w:hAnsi="David" w:hint="eastAsia"/>
          <w:rtl/>
        </w:rPr>
        <w:t>מפורטת</w:t>
      </w:r>
      <w:r w:rsidRPr="00700BCE">
        <w:rPr>
          <w:rFonts w:ascii="David" w:hAnsi="David"/>
          <w:rtl/>
        </w:rPr>
        <w:t xml:space="preserve"> </w:t>
      </w:r>
      <w:r w:rsidRPr="00700BCE">
        <w:rPr>
          <w:rFonts w:ascii="David" w:hAnsi="David" w:hint="eastAsia"/>
          <w:rtl/>
        </w:rPr>
        <w:t>לחפיפה</w:t>
      </w:r>
      <w:r w:rsidRPr="00700BCE">
        <w:rPr>
          <w:rFonts w:ascii="David" w:hAnsi="David"/>
          <w:rtl/>
        </w:rPr>
        <w:t xml:space="preserve"> </w:t>
      </w:r>
      <w:r w:rsidRPr="00700BCE">
        <w:rPr>
          <w:rFonts w:ascii="David" w:hAnsi="David" w:hint="eastAsia"/>
          <w:rtl/>
        </w:rPr>
        <w:t>והעברת</w:t>
      </w:r>
      <w:r w:rsidRPr="00700BCE">
        <w:rPr>
          <w:rFonts w:ascii="David" w:hAnsi="David"/>
          <w:rtl/>
        </w:rPr>
        <w:t xml:space="preserve"> </w:t>
      </w:r>
      <w:r w:rsidRPr="00700BCE">
        <w:rPr>
          <w:rFonts w:ascii="David" w:hAnsi="David" w:hint="eastAsia"/>
          <w:rtl/>
        </w:rPr>
        <w:t>ידע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חלופי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התארגנות</w:t>
      </w:r>
      <w:r w:rsidRPr="00700BCE">
        <w:rPr>
          <w:rFonts w:ascii="David" w:hAnsi="David"/>
          <w:rtl/>
        </w:rPr>
        <w:t xml:space="preserve"> </w:t>
      </w:r>
      <w:r w:rsidRPr="00700BCE">
        <w:rPr>
          <w:rFonts w:ascii="David" w:hAnsi="David" w:hint="eastAsia"/>
          <w:rtl/>
        </w:rPr>
        <w:t>להעברת</w:t>
      </w:r>
      <w:r w:rsidRPr="00700BCE">
        <w:rPr>
          <w:rFonts w:ascii="David" w:hAnsi="David"/>
          <w:rtl/>
        </w:rPr>
        <w:t xml:space="preserve"> </w:t>
      </w:r>
      <w:r w:rsidRPr="00700BCE">
        <w:rPr>
          <w:rFonts w:ascii="David" w:hAnsi="David" w:hint="eastAsia"/>
          <w:rtl/>
        </w:rPr>
        <w:t>מערכות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כאלה</w:t>
      </w:r>
      <w:r w:rsidRPr="00700BCE">
        <w:rPr>
          <w:rFonts w:ascii="David" w:hAnsi="David"/>
          <w:rtl/>
        </w:rPr>
        <w:t xml:space="preserve"> </w:t>
      </w:r>
      <w:r w:rsidRPr="00700BCE">
        <w:rPr>
          <w:rFonts w:ascii="David" w:hAnsi="David" w:hint="eastAsia"/>
          <w:rtl/>
        </w:rPr>
        <w:t>נמצאות</w:t>
      </w:r>
      <w:r w:rsidRPr="00700BCE">
        <w:rPr>
          <w:rFonts w:ascii="David" w:hAnsi="David"/>
          <w:rtl/>
        </w:rPr>
        <w:t xml:space="preserve"> </w:t>
      </w:r>
      <w:r w:rsidRPr="00700BCE">
        <w:rPr>
          <w:rFonts w:ascii="David" w:hAnsi="David" w:hint="eastAsia"/>
          <w:rtl/>
        </w:rPr>
        <w:t>באתרי</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לאתר</w:t>
      </w:r>
      <w:r w:rsidRPr="00700BCE">
        <w:rPr>
          <w:rFonts w:ascii="David" w:hAnsi="David"/>
          <w:rtl/>
        </w:rPr>
        <w:t xml:space="preserve"> </w:t>
      </w:r>
      <w:r w:rsidRPr="00700BCE">
        <w:rPr>
          <w:rFonts w:ascii="David" w:hAnsi="David" w:hint="eastAsia"/>
          <w:rtl/>
        </w:rPr>
        <w:t>חלופי</w:t>
      </w:r>
      <w:r w:rsidRPr="00700BCE">
        <w:rPr>
          <w:rFonts w:ascii="David" w:hAnsi="David"/>
          <w:rtl/>
        </w:rPr>
        <w:t>.</w:t>
      </w:r>
    </w:p>
    <w:p w14:paraId="5A421EBE"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בתקופת</w:t>
      </w:r>
      <w:r w:rsidRPr="00700BCE">
        <w:rPr>
          <w:rFonts w:ascii="David" w:hAnsi="David"/>
          <w:rtl/>
        </w:rPr>
        <w:t xml:space="preserve"> </w:t>
      </w:r>
      <w:r w:rsidRPr="00700BCE">
        <w:rPr>
          <w:rFonts w:ascii="David" w:hAnsi="David" w:hint="eastAsia"/>
          <w:rtl/>
        </w:rPr>
        <w:t>ההיפרדות</w:t>
      </w:r>
      <w:r w:rsidRPr="00700BCE">
        <w:rPr>
          <w:rFonts w:ascii="David" w:hAnsi="David"/>
          <w:rtl/>
        </w:rPr>
        <w:t xml:space="preserve"> </w:t>
      </w:r>
      <w:r w:rsidRPr="00700BCE">
        <w:rPr>
          <w:rFonts w:ascii="David" w:hAnsi="David" w:hint="eastAsia"/>
          <w:rtl/>
        </w:rPr>
        <w:t>תבוצע</w:t>
      </w:r>
      <w:r w:rsidRPr="00700BCE">
        <w:rPr>
          <w:rFonts w:ascii="David" w:hAnsi="David"/>
          <w:rtl/>
        </w:rPr>
        <w:t xml:space="preserve"> </w:t>
      </w:r>
      <w:r w:rsidRPr="00700BCE">
        <w:rPr>
          <w:rFonts w:ascii="David" w:hAnsi="David" w:hint="eastAsia"/>
          <w:rtl/>
        </w:rPr>
        <w:t>חפיפה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לצדדים</w:t>
      </w:r>
      <w:r w:rsidRPr="00700BCE">
        <w:rPr>
          <w:rFonts w:ascii="David" w:hAnsi="David"/>
          <w:rtl/>
        </w:rPr>
        <w:t xml:space="preserve"> </w:t>
      </w:r>
      <w:r w:rsidRPr="00700BCE">
        <w:rPr>
          <w:rFonts w:ascii="David" w:hAnsi="David" w:hint="eastAsia"/>
          <w:rtl/>
        </w:rPr>
        <w:t>שלישיים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העברה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לסייע</w:t>
      </w:r>
      <w:r w:rsidRPr="00700BCE">
        <w:rPr>
          <w:rFonts w:ascii="David" w:hAnsi="David"/>
          <w:rtl/>
        </w:rPr>
        <w:t xml:space="preserve"> </w:t>
      </w:r>
      <w:r w:rsidRPr="00700BCE">
        <w:rPr>
          <w:rFonts w:ascii="David" w:hAnsi="David" w:hint="eastAsia"/>
          <w:rtl/>
        </w:rPr>
        <w:t>ככל</w:t>
      </w:r>
      <w:r w:rsidRPr="00700BCE">
        <w:rPr>
          <w:rFonts w:ascii="David" w:hAnsi="David"/>
          <w:rtl/>
        </w:rPr>
        <w:t xml:space="preserve"> </w:t>
      </w:r>
      <w:r w:rsidRPr="00700BCE">
        <w:rPr>
          <w:rFonts w:ascii="David" w:hAnsi="David" w:hint="eastAsia"/>
          <w:rtl/>
        </w:rPr>
        <w:t>הנדרש</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עובדיו</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שעסק</w:t>
      </w:r>
      <w:r w:rsidRPr="00700BCE">
        <w:rPr>
          <w:rFonts w:ascii="David" w:hAnsi="David"/>
          <w:rtl/>
        </w:rPr>
        <w:t xml:space="preserve"> </w:t>
      </w:r>
      <w:r w:rsidRPr="00700BCE">
        <w:rPr>
          <w:rFonts w:ascii="David" w:hAnsi="David" w:hint="eastAsia"/>
          <w:rtl/>
        </w:rPr>
        <w:t>בביצוע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ולשתף</w:t>
      </w:r>
      <w:r w:rsidRPr="00700BCE">
        <w:rPr>
          <w:rFonts w:ascii="David" w:hAnsi="David"/>
          <w:rtl/>
        </w:rPr>
        <w:t xml:space="preserve"> </w:t>
      </w:r>
      <w:r w:rsidRPr="00700BCE">
        <w:rPr>
          <w:rFonts w:ascii="David" w:hAnsi="David" w:hint="eastAsia"/>
          <w:rtl/>
        </w:rPr>
        <w:t>פעולה</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ועם</w:t>
      </w:r>
      <w:r w:rsidRPr="00700BCE">
        <w:rPr>
          <w:rFonts w:ascii="David" w:hAnsi="David"/>
          <w:rtl/>
        </w:rPr>
        <w:t xml:space="preserve"> </w:t>
      </w:r>
      <w:r w:rsidRPr="00700BCE">
        <w:rPr>
          <w:rFonts w:ascii="David" w:hAnsi="David" w:hint="eastAsia"/>
          <w:rtl/>
        </w:rPr>
        <w:t>צדדים</w:t>
      </w:r>
      <w:r w:rsidRPr="00700BCE">
        <w:rPr>
          <w:rFonts w:ascii="David" w:hAnsi="David"/>
          <w:rtl/>
        </w:rPr>
        <w:t xml:space="preserve"> </w:t>
      </w:r>
      <w:r w:rsidRPr="00700BCE">
        <w:rPr>
          <w:rFonts w:ascii="David" w:hAnsi="David" w:hint="eastAsia"/>
          <w:rtl/>
        </w:rPr>
        <w:t>שלישיים</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בהעברת</w:t>
      </w:r>
      <w:r w:rsidRPr="00700BCE">
        <w:rPr>
          <w:rFonts w:ascii="David" w:hAnsi="David"/>
          <w:rtl/>
        </w:rPr>
        <w:t xml:space="preserve"> </w:t>
      </w:r>
      <w:r w:rsidRPr="00700BCE">
        <w:rPr>
          <w:rFonts w:ascii="David" w:hAnsi="David" w:hint="eastAsia"/>
          <w:rtl/>
        </w:rPr>
        <w:t>מערכות</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ובכל</w:t>
      </w:r>
      <w:r w:rsidRPr="00700BCE">
        <w:rPr>
          <w:rFonts w:ascii="David" w:hAnsi="David"/>
          <w:rtl/>
        </w:rPr>
        <w:t xml:space="preserve"> </w:t>
      </w:r>
      <w:r w:rsidRPr="00700BCE">
        <w:rPr>
          <w:rFonts w:ascii="David" w:hAnsi="David" w:hint="eastAsia"/>
          <w:rtl/>
        </w:rPr>
        <w:t>חומר</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המצוי</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לשירותים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השייך</w:t>
      </w:r>
      <w:r w:rsidRPr="00700BCE">
        <w:rPr>
          <w:rFonts w:ascii="David" w:hAnsi="David"/>
          <w:rtl/>
        </w:rPr>
        <w:t xml:space="preserve"> </w:t>
      </w:r>
      <w:r w:rsidRPr="00700BCE">
        <w:rPr>
          <w:rFonts w:ascii="David" w:hAnsi="David" w:hint="eastAsia"/>
          <w:rtl/>
        </w:rPr>
        <w:t>למשרד</w:t>
      </w:r>
      <w:r w:rsidRPr="00700BCE">
        <w:rPr>
          <w:rFonts w:ascii="David" w:hAnsi="David"/>
          <w:rtl/>
        </w:rPr>
        <w:t>.</w:t>
      </w:r>
    </w:p>
    <w:p w14:paraId="35A24933"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בתקופת</w:t>
      </w:r>
      <w:r w:rsidRPr="00700BCE">
        <w:rPr>
          <w:rFonts w:ascii="David" w:hAnsi="David"/>
          <w:rtl/>
        </w:rPr>
        <w:t xml:space="preserve"> ההיפרדות יהיה הספק הטובין והשירותים מחויב ל- </w:t>
      </w:r>
      <w:r w:rsidRPr="00700BCE">
        <w:rPr>
          <w:rFonts w:ascii="David" w:hAnsi="David"/>
        </w:rPr>
        <w:t>SLA</w:t>
      </w:r>
      <w:r w:rsidRPr="00700BCE">
        <w:rPr>
          <w:rFonts w:ascii="David" w:hAnsi="David"/>
          <w:rtl/>
        </w:rPr>
        <w:t xml:space="preserve"> </w:t>
      </w:r>
      <w:r w:rsidRPr="00700BCE">
        <w:rPr>
          <w:rFonts w:ascii="David" w:hAnsi="David" w:hint="eastAsia"/>
          <w:rtl/>
        </w:rPr>
        <w:t>ועליו</w:t>
      </w:r>
      <w:r w:rsidRPr="00700BCE">
        <w:rPr>
          <w:rFonts w:ascii="David" w:hAnsi="David"/>
          <w:rtl/>
        </w:rPr>
        <w:t xml:space="preserve"> </w:t>
      </w:r>
      <w:r w:rsidRPr="00700BCE">
        <w:rPr>
          <w:rFonts w:ascii="David" w:hAnsi="David" w:hint="eastAsia"/>
          <w:rtl/>
        </w:rPr>
        <w:t>להיערך</w:t>
      </w:r>
      <w:r w:rsidRPr="00700BCE">
        <w:rPr>
          <w:rFonts w:ascii="David" w:hAnsi="David"/>
          <w:rtl/>
        </w:rPr>
        <w:t xml:space="preserve"> </w:t>
      </w:r>
      <w:r w:rsidRPr="00700BCE">
        <w:rPr>
          <w:rFonts w:ascii="David" w:hAnsi="David" w:hint="eastAsia"/>
          <w:rtl/>
        </w:rPr>
        <w:t>לחפיפה</w:t>
      </w:r>
      <w:r w:rsidRPr="00700BCE">
        <w:rPr>
          <w:rFonts w:ascii="David" w:hAnsi="David"/>
          <w:rtl/>
        </w:rPr>
        <w:t xml:space="preserve"> </w:t>
      </w:r>
      <w:r w:rsidRPr="00700BCE">
        <w:rPr>
          <w:rFonts w:ascii="David" w:hAnsi="David" w:hint="eastAsia"/>
          <w:rtl/>
        </w:rPr>
        <w:t>במקביל</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השוטף</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הפרעה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כוח</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הועסק</w:t>
      </w:r>
      <w:r w:rsidRPr="00700BCE">
        <w:rPr>
          <w:rFonts w:ascii="David" w:hAnsi="David"/>
          <w:rtl/>
        </w:rPr>
        <w:t xml:space="preserve"> </w:t>
      </w:r>
      <w:r w:rsidRPr="00700BCE">
        <w:rPr>
          <w:rFonts w:ascii="David" w:hAnsi="David" w:hint="eastAsia"/>
          <w:rtl/>
        </w:rPr>
        <w:t>בביצוע</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והינו</w:t>
      </w:r>
      <w:r w:rsidRPr="00700BCE">
        <w:rPr>
          <w:rFonts w:ascii="David" w:hAnsi="David"/>
          <w:rtl/>
        </w:rPr>
        <w:t xml:space="preserve"> </w:t>
      </w:r>
      <w:r w:rsidRPr="00700BCE">
        <w:rPr>
          <w:rFonts w:ascii="David" w:hAnsi="David" w:hint="eastAsia"/>
          <w:rtl/>
        </w:rPr>
        <w:t>בעל</w:t>
      </w:r>
      <w:r w:rsidRPr="00700BCE">
        <w:rPr>
          <w:rFonts w:ascii="David" w:hAnsi="David"/>
          <w:rtl/>
        </w:rPr>
        <w:t xml:space="preserve"> </w:t>
      </w:r>
      <w:r w:rsidRPr="00700BCE">
        <w:rPr>
          <w:rFonts w:ascii="David" w:hAnsi="David" w:hint="eastAsia"/>
          <w:rtl/>
        </w:rPr>
        <w:t>הידע</w:t>
      </w:r>
      <w:r w:rsidRPr="00700BCE">
        <w:rPr>
          <w:rFonts w:ascii="David" w:hAnsi="David"/>
          <w:rtl/>
        </w:rPr>
        <w:t xml:space="preserve"> </w:t>
      </w:r>
      <w:r w:rsidRPr="00700BCE">
        <w:rPr>
          <w:rFonts w:ascii="David" w:hAnsi="David" w:hint="eastAsia"/>
          <w:rtl/>
        </w:rPr>
        <w:t>הנדרש</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כך</w:t>
      </w:r>
      <w:r w:rsidRPr="00700BCE">
        <w:rPr>
          <w:rFonts w:ascii="David" w:hAnsi="David"/>
          <w:rtl/>
        </w:rPr>
        <w:t>.</w:t>
      </w:r>
    </w:p>
    <w:p w14:paraId="2DDEEBC4" w14:textId="77777777" w:rsidR="007A56B2" w:rsidRPr="00700BCE" w:rsidRDefault="00976D38" w:rsidP="000E089C">
      <w:pPr>
        <w:numPr>
          <w:ilvl w:val="1"/>
          <w:numId w:val="43"/>
        </w:numPr>
        <w:tabs>
          <w:tab w:val="left" w:pos="941"/>
        </w:tabs>
        <w:spacing w:line="360" w:lineRule="auto"/>
        <w:ind w:left="793" w:hanging="509"/>
        <w:jc w:val="both"/>
        <w:rPr>
          <w:rFonts w:ascii="David" w:hAnsi="David"/>
          <w:b/>
          <w:bCs/>
          <w:rtl/>
        </w:rPr>
      </w:pPr>
      <w:r w:rsidRPr="00700BCE">
        <w:rPr>
          <w:rFonts w:ascii="David" w:hAnsi="David" w:hint="eastAsia"/>
          <w:rtl/>
        </w:rPr>
        <w:t>מוסכם</w:t>
      </w:r>
      <w:r w:rsidRPr="00700BCE">
        <w:rPr>
          <w:rFonts w:ascii="David" w:hAnsi="David"/>
          <w:rtl/>
        </w:rPr>
        <w:t xml:space="preserve">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C07878E"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יעביר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שברשותו</w:t>
      </w:r>
      <w:r w:rsidRPr="00700BCE">
        <w:rPr>
          <w:rFonts w:ascii="David" w:hAnsi="David"/>
          <w:rtl/>
        </w:rPr>
        <w:t xml:space="preserve"> </w:t>
      </w:r>
      <w:r w:rsidRPr="00700BCE">
        <w:rPr>
          <w:rFonts w:ascii="David" w:hAnsi="David" w:hint="eastAsia"/>
          <w:rtl/>
        </w:rPr>
        <w:t>בהקשר</w:t>
      </w:r>
      <w:r w:rsidRPr="00700BCE">
        <w:rPr>
          <w:rFonts w:ascii="David" w:hAnsi="David"/>
          <w:rtl/>
        </w:rPr>
        <w:t xml:space="preserve"> </w:t>
      </w:r>
      <w:r w:rsidRPr="00700BCE">
        <w:rPr>
          <w:rFonts w:ascii="David" w:hAnsi="David" w:hint="eastAsia"/>
          <w:rtl/>
        </w:rPr>
        <w:t>לביצוע</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יועבר</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עליו</w:t>
      </w:r>
      <w:r w:rsidRPr="00700BCE">
        <w:rPr>
          <w:rFonts w:ascii="David" w:hAnsi="David"/>
          <w:rtl/>
        </w:rPr>
        <w:t xml:space="preserve"> </w:t>
      </w:r>
      <w:r w:rsidRPr="00700BCE">
        <w:rPr>
          <w:rFonts w:ascii="David" w:hAnsi="David" w:hint="eastAsia"/>
          <w:rtl/>
        </w:rPr>
        <w:t>יורה</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בלוח</w:t>
      </w:r>
      <w:r w:rsidRPr="00700BCE">
        <w:rPr>
          <w:rFonts w:ascii="David" w:hAnsi="David"/>
          <w:rtl/>
        </w:rPr>
        <w:t xml:space="preserve"> </w:t>
      </w:r>
      <w:r w:rsidRPr="00700BCE">
        <w:rPr>
          <w:rFonts w:ascii="David" w:hAnsi="David" w:hint="eastAsia"/>
          <w:rtl/>
        </w:rPr>
        <w:t>זמנים</w:t>
      </w:r>
      <w:r w:rsidRPr="00700BCE">
        <w:rPr>
          <w:rFonts w:ascii="David" w:hAnsi="David"/>
          <w:rtl/>
        </w:rPr>
        <w:t xml:space="preserve"> </w:t>
      </w:r>
      <w:r w:rsidRPr="00700BCE">
        <w:rPr>
          <w:rFonts w:ascii="David" w:hAnsi="David" w:hint="eastAsia"/>
          <w:rtl/>
        </w:rPr>
        <w:t>קצר</w:t>
      </w:r>
      <w:r w:rsidRPr="00700BCE">
        <w:rPr>
          <w:rFonts w:ascii="David" w:hAnsi="David"/>
          <w:rtl/>
        </w:rPr>
        <w:t xml:space="preserve"> </w:t>
      </w:r>
      <w:r w:rsidRPr="00700BCE">
        <w:rPr>
          <w:rFonts w:ascii="David" w:hAnsi="David" w:hint="eastAsia"/>
          <w:rtl/>
        </w:rPr>
        <w:t>ובצורה</w:t>
      </w:r>
      <w:r w:rsidRPr="00700BCE">
        <w:rPr>
          <w:rFonts w:ascii="David" w:hAnsi="David"/>
          <w:rtl/>
        </w:rPr>
        <w:t xml:space="preserve"> </w:t>
      </w:r>
      <w:r w:rsidRPr="00700BCE">
        <w:rPr>
          <w:rFonts w:ascii="David" w:hAnsi="David" w:hint="eastAsia"/>
          <w:rtl/>
        </w:rPr>
        <w:t>מסודרת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תמורה</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והנתונים</w:t>
      </w:r>
      <w:r w:rsidRPr="00700BCE">
        <w:rPr>
          <w:rFonts w:ascii="David" w:hAnsi="David"/>
          <w:rtl/>
        </w:rPr>
        <w:t xml:space="preserve"> </w:t>
      </w:r>
      <w:r w:rsidRPr="00700BCE">
        <w:rPr>
          <w:rFonts w:ascii="David" w:hAnsi="David" w:hint="eastAsia"/>
          <w:rtl/>
        </w:rPr>
        <w:t>האמורים</w:t>
      </w:r>
      <w:r w:rsidRPr="00700BCE">
        <w:rPr>
          <w:rFonts w:ascii="David" w:hAnsi="David"/>
          <w:rtl/>
        </w:rPr>
        <w:t xml:space="preserve"> </w:t>
      </w:r>
      <w:r w:rsidRPr="00700BCE">
        <w:rPr>
          <w:rFonts w:ascii="David" w:hAnsi="David" w:hint="eastAsia"/>
          <w:rtl/>
        </w:rPr>
        <w:t>הינם</w:t>
      </w:r>
      <w:r w:rsidRPr="00700BCE">
        <w:rPr>
          <w:rFonts w:ascii="David" w:hAnsi="David"/>
          <w:rtl/>
        </w:rPr>
        <w:t xml:space="preserve"> </w:t>
      </w:r>
      <w:r w:rsidRPr="00700BCE">
        <w:rPr>
          <w:rFonts w:ascii="David" w:hAnsi="David" w:hint="eastAsia"/>
          <w:rtl/>
        </w:rPr>
        <w:t>קניינו</w:t>
      </w:r>
      <w:r w:rsidRPr="00700BCE">
        <w:rPr>
          <w:rFonts w:ascii="David" w:hAnsi="David"/>
          <w:rtl/>
        </w:rPr>
        <w:t xml:space="preserve"> </w:t>
      </w:r>
      <w:r w:rsidRPr="00700BCE">
        <w:rPr>
          <w:rFonts w:ascii="David" w:hAnsi="David" w:hint="eastAsia"/>
          <w:rtl/>
        </w:rPr>
        <w:lastRenderedPageBreak/>
        <w:t>הבלעדי</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אכן</w:t>
      </w:r>
      <w:r w:rsidRPr="00700BCE">
        <w:rPr>
          <w:rFonts w:ascii="David" w:hAnsi="David"/>
          <w:rtl/>
        </w:rPr>
        <w:t xml:space="preserve"> </w:t>
      </w:r>
      <w:r w:rsidRPr="00700BCE">
        <w:rPr>
          <w:rFonts w:ascii="David" w:hAnsi="David" w:hint="eastAsia"/>
          <w:rtl/>
        </w:rPr>
        <w:t>הועבר</w:t>
      </w:r>
      <w:r w:rsidRPr="00700BCE">
        <w:rPr>
          <w:rFonts w:ascii="David" w:hAnsi="David"/>
          <w:rtl/>
        </w:rPr>
        <w:t xml:space="preserve"> </w:t>
      </w:r>
      <w:r w:rsidRPr="00700BCE">
        <w:rPr>
          <w:rFonts w:ascii="David" w:hAnsi="David" w:hint="eastAsia"/>
          <w:rtl/>
        </w:rPr>
        <w:t>לידיו</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להתחייבות</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ישמיד</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 </w:t>
      </w:r>
      <w:r w:rsidRPr="00700BCE">
        <w:rPr>
          <w:rFonts w:ascii="David" w:hAnsi="David" w:hint="eastAsia"/>
          <w:rtl/>
        </w:rPr>
        <w:t>הטובין</w:t>
      </w:r>
      <w:r w:rsidRPr="00700BCE">
        <w:rPr>
          <w:rFonts w:ascii="David" w:hAnsi="David"/>
          <w:rtl/>
        </w:rPr>
        <w:t xml:space="preserve"> </w:t>
      </w:r>
      <w:r w:rsidRPr="00700BCE">
        <w:rPr>
          <w:rFonts w:ascii="David" w:hAnsi="David" w:hint="eastAsia"/>
          <w:rtl/>
        </w:rPr>
        <w:t>והשירותים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עותק</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יישאר</w:t>
      </w:r>
      <w:r w:rsidRPr="00700BCE">
        <w:rPr>
          <w:rFonts w:ascii="David" w:hAnsi="David"/>
          <w:rtl/>
        </w:rPr>
        <w:t xml:space="preserve"> </w:t>
      </w:r>
      <w:r w:rsidRPr="00700BCE">
        <w:rPr>
          <w:rFonts w:ascii="David" w:hAnsi="David" w:hint="eastAsia"/>
          <w:rtl/>
        </w:rPr>
        <w:t>בידיו</w:t>
      </w:r>
      <w:r w:rsidRPr="00700BCE">
        <w:rPr>
          <w:rFonts w:ascii="David" w:hAnsi="David"/>
          <w:rtl/>
        </w:rPr>
        <w:t xml:space="preserve">, </w:t>
      </w:r>
      <w:r w:rsidRPr="00700BCE">
        <w:rPr>
          <w:rFonts w:ascii="David" w:hAnsi="David" w:hint="eastAsia"/>
          <w:rtl/>
        </w:rPr>
        <w:t>לרבות</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עותקים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אחסון</w:t>
      </w:r>
      <w:r w:rsidRPr="00700BCE">
        <w:rPr>
          <w:rFonts w:ascii="David" w:hAnsi="David"/>
          <w:rtl/>
        </w:rPr>
        <w:t xml:space="preserve"> </w:t>
      </w:r>
      <w:r w:rsidRPr="00700BCE">
        <w:rPr>
          <w:rFonts w:ascii="David" w:hAnsi="David" w:hint="eastAsia"/>
          <w:rtl/>
        </w:rPr>
        <w:t>מגנטים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אחרים</w:t>
      </w:r>
      <w:r w:rsidRPr="00700BCE">
        <w:rPr>
          <w:rFonts w:ascii="David" w:hAnsi="David"/>
          <w:rtl/>
        </w:rPr>
        <w:t xml:space="preserve">, </w:t>
      </w:r>
      <w:r w:rsidRPr="00700BCE">
        <w:rPr>
          <w:rFonts w:ascii="David" w:hAnsi="David" w:hint="eastAsia"/>
          <w:rtl/>
        </w:rPr>
        <w:t>ניידים</w:t>
      </w:r>
      <w:r w:rsidRPr="00700BCE">
        <w:rPr>
          <w:rFonts w:ascii="David" w:hAnsi="David"/>
          <w:rtl/>
        </w:rPr>
        <w:t xml:space="preserve"> </w:t>
      </w:r>
      <w:r w:rsidRPr="00700BCE">
        <w:rPr>
          <w:rFonts w:ascii="David" w:hAnsi="David" w:hint="eastAsia"/>
          <w:rtl/>
        </w:rPr>
        <w:t>וקבועים</w:t>
      </w:r>
      <w:r w:rsidRPr="00700BCE">
        <w:rPr>
          <w:rFonts w:ascii="David" w:hAnsi="David"/>
          <w:rtl/>
        </w:rPr>
        <w:t>.</w:t>
      </w:r>
    </w:p>
    <w:p w14:paraId="27E84C1F"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פקיעתו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ביטולו</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יפגע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שעילתם</w:t>
      </w:r>
      <w:r w:rsidRPr="00700BCE">
        <w:rPr>
          <w:rFonts w:ascii="David" w:hAnsi="David"/>
          <w:rtl/>
        </w:rPr>
        <w:t xml:space="preserve"> </w:t>
      </w:r>
      <w:r w:rsidRPr="00700BCE">
        <w:rPr>
          <w:rFonts w:ascii="David" w:hAnsi="David" w:hint="eastAsia"/>
          <w:rtl/>
        </w:rPr>
        <w:t>נוצרה</w:t>
      </w:r>
      <w:r w:rsidRPr="00700BCE">
        <w:rPr>
          <w:rFonts w:ascii="David" w:hAnsi="David"/>
          <w:rtl/>
        </w:rPr>
        <w:t xml:space="preserve"> </w:t>
      </w:r>
      <w:r w:rsidRPr="00700BCE">
        <w:rPr>
          <w:rFonts w:ascii="David" w:hAnsi="David" w:hint="eastAsia"/>
          <w:rtl/>
        </w:rPr>
        <w:t>לפני</w:t>
      </w:r>
      <w:r w:rsidRPr="00700BCE">
        <w:rPr>
          <w:rFonts w:ascii="David" w:hAnsi="David"/>
          <w:rtl/>
        </w:rPr>
        <w:t xml:space="preserve"> </w:t>
      </w:r>
      <w:r w:rsidRPr="00700BCE">
        <w:rPr>
          <w:rFonts w:ascii="David" w:hAnsi="David" w:hint="eastAsia"/>
          <w:rtl/>
        </w:rPr>
        <w:t>אותו</w:t>
      </w:r>
      <w:r w:rsidRPr="00700BCE">
        <w:rPr>
          <w:rFonts w:ascii="David" w:hAnsi="David"/>
          <w:rtl/>
        </w:rPr>
        <w:t xml:space="preserve"> </w:t>
      </w:r>
      <w:r w:rsidRPr="00700BCE">
        <w:rPr>
          <w:rFonts w:ascii="David" w:hAnsi="David" w:hint="eastAsia"/>
          <w:rtl/>
        </w:rPr>
        <w:t>מועד</w:t>
      </w:r>
      <w:r w:rsidRPr="00700BCE">
        <w:rPr>
          <w:rFonts w:ascii="David" w:hAnsi="David"/>
          <w:rtl/>
        </w:rPr>
        <w:t>.</w:t>
      </w:r>
    </w:p>
    <w:p w14:paraId="15BD0C91" w14:textId="77777777" w:rsidR="00976D38" w:rsidRPr="00700BCE" w:rsidRDefault="00976D38" w:rsidP="000E089C">
      <w:pPr>
        <w:numPr>
          <w:ilvl w:val="1"/>
          <w:numId w:val="43"/>
        </w:numPr>
        <w:tabs>
          <w:tab w:val="left" w:pos="941"/>
        </w:tabs>
        <w:spacing w:line="360" w:lineRule="auto"/>
        <w:ind w:left="793" w:hanging="509"/>
        <w:jc w:val="both"/>
        <w:rPr>
          <w:rFonts w:ascii="David" w:hAnsi="David"/>
          <w:b/>
          <w:bCs/>
        </w:rPr>
      </w:pPr>
      <w:r w:rsidRPr="00700BCE">
        <w:rPr>
          <w:rFonts w:ascii="David" w:hAnsi="David" w:hint="eastAsia"/>
          <w:rtl/>
        </w:rPr>
        <w:t>סעיפים</w:t>
      </w:r>
      <w:r w:rsidRPr="00700BCE">
        <w:rPr>
          <w:rFonts w:ascii="David" w:hAnsi="David"/>
          <w:rtl/>
        </w:rPr>
        <w:t xml:space="preserve"> </w:t>
      </w:r>
      <w:r w:rsidRPr="00700BCE">
        <w:rPr>
          <w:rFonts w:ascii="David" w:hAnsi="David" w:hint="eastAsia"/>
          <w:rtl/>
        </w:rPr>
        <w:t>שעל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מהותם</w:t>
      </w:r>
      <w:r w:rsidRPr="00700BCE">
        <w:rPr>
          <w:rFonts w:ascii="David" w:hAnsi="David"/>
          <w:rtl/>
        </w:rPr>
        <w:t xml:space="preserve"> </w:t>
      </w:r>
      <w:r w:rsidRPr="00700BCE">
        <w:rPr>
          <w:rFonts w:ascii="David" w:hAnsi="David" w:hint="eastAsia"/>
          <w:rtl/>
        </w:rPr>
        <w:t>כוונו</w:t>
      </w:r>
      <w:r w:rsidRPr="00700BCE">
        <w:rPr>
          <w:rFonts w:ascii="David" w:hAnsi="David"/>
          <w:rtl/>
        </w:rPr>
        <w:t xml:space="preserve"> </w:t>
      </w:r>
      <w:r w:rsidRPr="00700BCE">
        <w:rPr>
          <w:rFonts w:ascii="David" w:hAnsi="David" w:hint="eastAsia"/>
          <w:rtl/>
        </w:rPr>
        <w:t>להישאר</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ובכלל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אך</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הסעיפים</w:t>
      </w:r>
      <w:r w:rsidRPr="00700BCE">
        <w:rPr>
          <w:rFonts w:ascii="David" w:hAnsi="David"/>
          <w:rtl/>
        </w:rPr>
        <w:t xml:space="preserve"> </w:t>
      </w:r>
      <w:r w:rsidRPr="00700BCE">
        <w:rPr>
          <w:rFonts w:ascii="David" w:hAnsi="David" w:hint="eastAsia"/>
          <w:rtl/>
        </w:rPr>
        <w:t>שכותרתם</w:t>
      </w:r>
      <w:r w:rsidRPr="00700BCE">
        <w:rPr>
          <w:rFonts w:ascii="David" w:hAnsi="David"/>
          <w:rtl/>
        </w:rPr>
        <w:t xml:space="preserve"> "זכויות </w:t>
      </w:r>
      <w:r w:rsidRPr="00700BCE">
        <w:rPr>
          <w:rFonts w:ascii="David" w:hAnsi="David" w:hint="eastAsia"/>
          <w:rtl/>
        </w:rPr>
        <w:t>קניין</w:t>
      </w:r>
      <w:r w:rsidRPr="00700BCE">
        <w:rPr>
          <w:rFonts w:ascii="David" w:hAnsi="David"/>
          <w:rtl/>
        </w:rPr>
        <w:t xml:space="preserve"> </w:t>
      </w:r>
      <w:r w:rsidRPr="00700BCE">
        <w:rPr>
          <w:rFonts w:ascii="David" w:hAnsi="David" w:hint="eastAsia"/>
          <w:rtl/>
        </w:rPr>
        <w:t>רוחני</w:t>
      </w:r>
      <w:r w:rsidRPr="00700BCE">
        <w:rPr>
          <w:rFonts w:ascii="David" w:hAnsi="David"/>
          <w:rtl/>
        </w:rPr>
        <w:t xml:space="preserve">", "סודיות", </w:t>
      </w:r>
      <w:r w:rsidRPr="00700BCE">
        <w:rPr>
          <w:rFonts w:ascii="David" w:hAnsi="David" w:hint="eastAsia"/>
          <w:rtl/>
        </w:rPr>
        <w:t>יישארו</w:t>
      </w:r>
      <w:r w:rsidRPr="00700BCE">
        <w:rPr>
          <w:rFonts w:ascii="David" w:hAnsi="David"/>
          <w:rtl/>
        </w:rPr>
        <w:t xml:space="preserve"> </w:t>
      </w:r>
      <w:r w:rsidRPr="00700BCE">
        <w:rPr>
          <w:rFonts w:ascii="David" w:hAnsi="David" w:hint="eastAsia"/>
          <w:rtl/>
        </w:rPr>
        <w:t>בתוקפם</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ביטול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1097DF36" w14:textId="77777777" w:rsidR="00976D38" w:rsidRPr="00700BCE" w:rsidRDefault="00976D38" w:rsidP="000E089C">
      <w:pPr>
        <w:pStyle w:val="33"/>
        <w:keepNext w:val="0"/>
        <w:widowControl/>
        <w:tabs>
          <w:tab w:val="clear" w:pos="186"/>
          <w:tab w:val="clear" w:pos="2171"/>
          <w:tab w:val="clear" w:pos="5472"/>
        </w:tabs>
        <w:spacing w:line="360" w:lineRule="auto"/>
        <w:ind w:hanging="186"/>
        <w:rPr>
          <w:rFonts w:ascii="David" w:hAnsi="David"/>
          <w:sz w:val="24"/>
          <w:szCs w:val="24"/>
        </w:rPr>
      </w:pPr>
    </w:p>
    <w:p w14:paraId="2D5AC780"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הוראות</w:t>
      </w:r>
      <w:r w:rsidRPr="00700BCE">
        <w:rPr>
          <w:rFonts w:ascii="David" w:hAnsi="David"/>
          <w:sz w:val="24"/>
          <w:szCs w:val="24"/>
          <w:rtl/>
        </w:rPr>
        <w:t xml:space="preserve"> עיקריות ובסיסיות </w:t>
      </w:r>
    </w:p>
    <w:p w14:paraId="0EA44BC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מסכימים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חיובי</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בסעיפים</w:t>
      </w:r>
      <w:r w:rsidRPr="00700BCE">
        <w:rPr>
          <w:rFonts w:ascii="David" w:hAnsi="David"/>
          <w:rtl/>
        </w:rPr>
        <w:t xml:space="preserve"> </w:t>
      </w:r>
      <w:r w:rsidR="00AD4919" w:rsidRPr="00700BCE">
        <w:rPr>
          <w:rFonts w:ascii="David" w:hAnsi="David" w:hint="cs"/>
          <w:rtl/>
        </w:rPr>
        <w:t>,3</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Ref407888099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4</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Ref407888148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8</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Ref407888173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10</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Ref407888187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11</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Ref407888228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15</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Ref407888273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19</w:t>
      </w:r>
      <w:r w:rsidRPr="00700BCE">
        <w:rPr>
          <w:rFonts w:ascii="David" w:hAnsi="David"/>
          <w:rtl/>
        </w:rPr>
        <w:fldChar w:fldCharType="end"/>
      </w:r>
      <w:r w:rsidRPr="00700BCE">
        <w:rPr>
          <w:rFonts w:ascii="David" w:hAnsi="David"/>
          <w:rtl/>
        </w:rPr>
        <w:t>,</w:t>
      </w:r>
      <w:r w:rsidRPr="00700BCE">
        <w:rPr>
          <w:rFonts w:ascii="David" w:hAnsi="David"/>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Ref407888290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cs/>
        </w:rPr>
        <w:t>‎</w:t>
      </w:r>
      <w:r w:rsidR="00115AC7" w:rsidRPr="00700BCE">
        <w:rPr>
          <w:rFonts w:ascii="David" w:hAnsi="David"/>
        </w:rPr>
        <w:t>22</w:t>
      </w:r>
      <w:r w:rsidRPr="00700BCE">
        <w:rPr>
          <w:rFonts w:ascii="David" w:hAnsi="David"/>
          <w:rtl/>
        </w:rPr>
        <w:fldChar w:fldCharType="end"/>
      </w:r>
      <w:r w:rsidRPr="00700BCE">
        <w:rPr>
          <w:rFonts w:ascii="David" w:hAnsi="David"/>
          <w:rtl/>
        </w:rPr>
        <w:t xml:space="preserve"> הם מעיקרי ההתקשרות והפרתם תחשב כהפרה יסודית של ההסכם על כל הנובע מכך, לרבות הסעיפים להם זכאי הצד המקיים כלפי הצד המפר. </w:t>
      </w:r>
    </w:p>
    <w:p w14:paraId="4FFBAF57" w14:textId="77777777" w:rsidR="00EE514A" w:rsidRPr="00700BCE" w:rsidRDefault="00EE514A" w:rsidP="00EE514A">
      <w:pPr>
        <w:rPr>
          <w:rFonts w:ascii="David" w:hAnsi="David"/>
        </w:rPr>
      </w:pPr>
    </w:p>
    <w:p w14:paraId="0582703B"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הוראות</w:t>
      </w:r>
      <w:r w:rsidRPr="00700BCE">
        <w:rPr>
          <w:rFonts w:ascii="David" w:hAnsi="David"/>
          <w:sz w:val="24"/>
          <w:szCs w:val="24"/>
          <w:rtl/>
        </w:rPr>
        <w:t xml:space="preserve"> כלליות </w:t>
      </w:r>
    </w:p>
    <w:p w14:paraId="78182FD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ויתור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ארכה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הנחה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הימנעות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שיהוי</w:t>
      </w:r>
      <w:r w:rsidRPr="00700BCE">
        <w:rPr>
          <w:rFonts w:ascii="David" w:hAnsi="David"/>
          <w:rtl/>
        </w:rPr>
        <w:t xml:space="preserve"> </w:t>
      </w:r>
      <w:r w:rsidRPr="00700BCE">
        <w:rPr>
          <w:rFonts w:ascii="David" w:hAnsi="David" w:hint="eastAsia"/>
          <w:rtl/>
        </w:rPr>
        <w:t>מצדו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במימוש</w:t>
      </w:r>
      <w:r w:rsidRPr="00700BCE">
        <w:rPr>
          <w:rFonts w:ascii="David" w:hAnsi="David"/>
          <w:rtl/>
        </w:rPr>
        <w:t xml:space="preserve"> </w:t>
      </w:r>
      <w:r w:rsidRPr="00700BCE">
        <w:rPr>
          <w:rFonts w:ascii="David" w:hAnsi="David" w:hint="eastAsia"/>
          <w:rtl/>
        </w:rPr>
        <w:t>זכות</w:t>
      </w:r>
      <w:r w:rsidRPr="00700BCE">
        <w:rPr>
          <w:rFonts w:ascii="David" w:hAnsi="David"/>
          <w:rtl/>
        </w:rPr>
        <w:t xml:space="preserve"> </w:t>
      </w:r>
      <w:r w:rsidRPr="00700BCE">
        <w:rPr>
          <w:rFonts w:ascii="David" w:hAnsi="David" w:hint="eastAsia"/>
          <w:rtl/>
        </w:rPr>
        <w:t>מזכויותיו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בת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בעלת</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נעשתה</w:t>
      </w:r>
      <w:r w:rsidRPr="00700BCE">
        <w:rPr>
          <w:rFonts w:ascii="David" w:hAnsi="David"/>
          <w:rtl/>
        </w:rPr>
        <w:t xml:space="preserve"> </w:t>
      </w:r>
      <w:r w:rsidRPr="00700BCE">
        <w:rPr>
          <w:rFonts w:ascii="David" w:hAnsi="David" w:hint="eastAsia"/>
          <w:rtl/>
        </w:rPr>
        <w:t>ונחתמה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מטעם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ויתר</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הפרת</w:t>
      </w:r>
      <w:r w:rsidRPr="00700BCE">
        <w:rPr>
          <w:rFonts w:ascii="David" w:hAnsi="David"/>
          <w:rtl/>
        </w:rPr>
        <w:t xml:space="preserve"> </w:t>
      </w:r>
      <w:r w:rsidRPr="00700BCE">
        <w:rPr>
          <w:rFonts w:ascii="David" w:hAnsi="David" w:hint="eastAsia"/>
          <w:rtl/>
        </w:rPr>
        <w:t>הוראה</w:t>
      </w:r>
      <w:r w:rsidRPr="00700BCE">
        <w:rPr>
          <w:rFonts w:ascii="David" w:hAnsi="David"/>
          <w:rtl/>
        </w:rPr>
        <w:t xml:space="preserve"> </w:t>
      </w:r>
      <w:r w:rsidRPr="00700BCE">
        <w:rPr>
          <w:rFonts w:ascii="David" w:hAnsi="David" w:hint="eastAsia"/>
          <w:rtl/>
        </w:rPr>
        <w:t>מהוראות</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יראה</w:t>
      </w:r>
      <w:r w:rsidRPr="00700BCE">
        <w:rPr>
          <w:rFonts w:ascii="David" w:hAnsi="David"/>
          <w:rtl/>
        </w:rPr>
        <w:t xml:space="preserve"> </w:t>
      </w:r>
      <w:r w:rsidRPr="00700BCE">
        <w:rPr>
          <w:rFonts w:ascii="David" w:hAnsi="David" w:hint="eastAsia"/>
          <w:rtl/>
        </w:rPr>
        <w:t>הוויתור</w:t>
      </w:r>
      <w:r w:rsidRPr="00700BCE">
        <w:rPr>
          <w:rFonts w:ascii="David" w:hAnsi="David"/>
          <w:rtl/>
        </w:rPr>
        <w:t xml:space="preserve"> כוויתו</w:t>
      </w:r>
      <w:r w:rsidRPr="00700BCE">
        <w:rPr>
          <w:rFonts w:ascii="David" w:hAnsi="David" w:hint="eastAsia"/>
          <w:rtl/>
        </w:rPr>
        <w:t>ר</w:t>
      </w:r>
      <w:r w:rsidRPr="00700BCE">
        <w:rPr>
          <w:rFonts w:ascii="David" w:hAnsi="David"/>
          <w:rtl/>
        </w:rPr>
        <w:t xml:space="preserve"> על כל הפרה שלאחר מכן של אותה הוראה או הוראות אחרות זולת אם נעשה הוויתו</w:t>
      </w:r>
      <w:r w:rsidRPr="00700BCE">
        <w:rPr>
          <w:rFonts w:ascii="David" w:hAnsi="David" w:hint="eastAsia"/>
          <w:rtl/>
        </w:rPr>
        <w:t>ר</w:t>
      </w:r>
      <w:r w:rsidRPr="00700BCE">
        <w:rPr>
          <w:rFonts w:ascii="David" w:hAnsi="David"/>
          <w:rtl/>
        </w:rPr>
        <w:t xml:space="preserve"> בהתאם לאמור בסעיף קטן זה. </w:t>
      </w:r>
    </w:p>
    <w:p w14:paraId="52EF6175"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לא</w:t>
      </w:r>
      <w:r w:rsidRPr="00700BCE">
        <w:rPr>
          <w:rFonts w:ascii="David" w:hAnsi="David"/>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47A9B26"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המצאת</w:t>
      </w:r>
      <w:r w:rsidRPr="00700BCE">
        <w:rPr>
          <w:rFonts w:ascii="David" w:hAnsi="David"/>
          <w:rtl/>
        </w:rPr>
        <w:t xml:space="preserve">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E9ECBE2" w14:textId="77777777" w:rsidR="00EE514A" w:rsidRPr="00700BCE" w:rsidRDefault="00EE514A" w:rsidP="00EE514A">
      <w:pPr>
        <w:spacing w:line="360" w:lineRule="auto"/>
        <w:jc w:val="both"/>
        <w:rPr>
          <w:rFonts w:ascii="David" w:hAnsi="David"/>
          <w:b/>
          <w:bCs/>
          <w:rtl/>
        </w:rPr>
      </w:pPr>
    </w:p>
    <w:p w14:paraId="1D007718"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כתובות</w:t>
      </w:r>
      <w:r w:rsidRPr="00700BCE">
        <w:rPr>
          <w:rFonts w:ascii="David" w:hAnsi="David"/>
          <w:sz w:val="24"/>
          <w:szCs w:val="24"/>
          <w:rtl/>
        </w:rPr>
        <w:t xml:space="preserve"> </w:t>
      </w:r>
      <w:r w:rsidRPr="00700BCE">
        <w:rPr>
          <w:rFonts w:ascii="David" w:hAnsi="David" w:hint="eastAsia"/>
          <w:sz w:val="24"/>
          <w:szCs w:val="24"/>
          <w:rtl/>
        </w:rPr>
        <w:t>והודעות</w:t>
      </w:r>
    </w:p>
    <w:p w14:paraId="35E58CF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כתובת</w:t>
      </w:r>
      <w:r w:rsidRPr="00700BCE">
        <w:rPr>
          <w:rFonts w:ascii="David" w:hAnsi="David"/>
          <w:rtl/>
        </w:rPr>
        <w:t xml:space="preserve"> </w:t>
      </w: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והמשרד</w:t>
      </w:r>
      <w:r w:rsidRPr="00700BCE">
        <w:rPr>
          <w:rFonts w:ascii="David" w:hAnsi="David"/>
          <w:rtl/>
        </w:rPr>
        <w:t xml:space="preserve"> </w:t>
      </w:r>
      <w:r w:rsidRPr="00700BCE">
        <w:rPr>
          <w:rFonts w:ascii="David" w:hAnsi="David" w:hint="eastAsia"/>
          <w:rtl/>
        </w:rPr>
        <w:t>הינן</w:t>
      </w:r>
      <w:r w:rsidRPr="00700BCE">
        <w:rPr>
          <w:rFonts w:ascii="David" w:hAnsi="David"/>
          <w:rtl/>
        </w:rPr>
        <w:t xml:space="preserve"> </w:t>
      </w:r>
      <w:r w:rsidRPr="00700BCE">
        <w:rPr>
          <w:rFonts w:ascii="David" w:hAnsi="David" w:hint="eastAsia"/>
          <w:rtl/>
        </w:rPr>
        <w:t>כמפורט</w:t>
      </w:r>
      <w:r w:rsidRPr="00700BCE">
        <w:rPr>
          <w:rFonts w:ascii="David" w:hAnsi="David"/>
          <w:rtl/>
        </w:rPr>
        <w:t xml:space="preserve"> </w:t>
      </w:r>
      <w:r w:rsidRPr="00700BCE">
        <w:rPr>
          <w:rFonts w:ascii="David" w:hAnsi="David" w:hint="eastAsia"/>
          <w:rtl/>
        </w:rPr>
        <w:t>בראש</w:t>
      </w:r>
      <w:r w:rsidRPr="00700BCE">
        <w:rPr>
          <w:rFonts w:ascii="David" w:hAnsi="David"/>
          <w:rtl/>
        </w:rPr>
        <w:t xml:space="preserve"> </w:t>
      </w:r>
      <w:r w:rsidRPr="00700BCE">
        <w:rPr>
          <w:rFonts w:ascii="David" w:hAnsi="David" w:hint="eastAsia"/>
          <w:rtl/>
        </w:rPr>
        <w:t>ההסכם</w:t>
      </w:r>
      <w:r w:rsidRPr="00700BCE">
        <w:rPr>
          <w:rFonts w:ascii="David" w:hAnsi="David"/>
          <w:rtl/>
        </w:rPr>
        <w:t>.</w:t>
      </w:r>
    </w:p>
    <w:p w14:paraId="425DB0E1"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שתימסר</w:t>
      </w:r>
      <w:r w:rsidRPr="00700BCE">
        <w:rPr>
          <w:rFonts w:ascii="David" w:hAnsi="David"/>
          <w:rtl/>
        </w:rPr>
        <w:t xml:space="preserve"> </w:t>
      </w:r>
      <w:r w:rsidRPr="00700BCE">
        <w:rPr>
          <w:rFonts w:ascii="David" w:hAnsi="David" w:hint="eastAsia"/>
          <w:rtl/>
        </w:rPr>
        <w:t>לכתובת</w:t>
      </w:r>
      <w:r w:rsidRPr="00700BCE">
        <w:rPr>
          <w:rFonts w:ascii="David" w:hAnsi="David"/>
          <w:rtl/>
        </w:rPr>
        <w:t xml:space="preserve"> </w:t>
      </w:r>
      <w:r w:rsidRPr="00700BCE">
        <w:rPr>
          <w:rFonts w:ascii="David" w:hAnsi="David" w:hint="eastAsia"/>
          <w:rtl/>
        </w:rPr>
        <w:t>דלעיל</w:t>
      </w:r>
      <w:r w:rsidRPr="00700BCE">
        <w:rPr>
          <w:rFonts w:ascii="David" w:hAnsi="David"/>
          <w:rtl/>
        </w:rPr>
        <w:t xml:space="preserve">, </w:t>
      </w:r>
      <w:r w:rsidRPr="00700BCE">
        <w:rPr>
          <w:rFonts w:ascii="David" w:hAnsi="David" w:hint="eastAsia"/>
          <w:rtl/>
        </w:rPr>
        <w:t>תיחשב</w:t>
      </w:r>
      <w:r w:rsidRPr="00700BCE">
        <w:rPr>
          <w:rFonts w:ascii="David" w:hAnsi="David"/>
          <w:rtl/>
        </w:rPr>
        <w:t xml:space="preserve"> </w:t>
      </w:r>
      <w:r w:rsidRPr="00700BCE">
        <w:rPr>
          <w:rFonts w:ascii="David" w:hAnsi="David" w:hint="eastAsia"/>
          <w:rtl/>
        </w:rPr>
        <w:t>כאילו</w:t>
      </w:r>
      <w:r w:rsidRPr="00700BCE">
        <w:rPr>
          <w:rFonts w:ascii="David" w:hAnsi="David"/>
          <w:rtl/>
        </w:rPr>
        <w:t xml:space="preserve"> </w:t>
      </w:r>
      <w:r w:rsidRPr="00700BCE">
        <w:rPr>
          <w:rFonts w:ascii="David" w:hAnsi="David" w:hint="eastAsia"/>
          <w:rtl/>
        </w:rPr>
        <w:t>נמסרה</w:t>
      </w:r>
      <w:r w:rsidRPr="00700BCE">
        <w:rPr>
          <w:rFonts w:ascii="David" w:hAnsi="David"/>
          <w:rtl/>
        </w:rPr>
        <w:t xml:space="preserve"> </w:t>
      </w:r>
      <w:r w:rsidRPr="00700BCE">
        <w:rPr>
          <w:rFonts w:ascii="David" w:hAnsi="David" w:hint="eastAsia"/>
          <w:rtl/>
        </w:rPr>
        <w:t>לנותן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3 </w:t>
      </w:r>
      <w:r w:rsidRPr="00700BCE">
        <w:rPr>
          <w:rFonts w:ascii="David" w:hAnsi="David" w:hint="eastAsia"/>
          <w:rtl/>
        </w:rPr>
        <w:t>ימי</w:t>
      </w:r>
      <w:r w:rsidRPr="00700BCE">
        <w:rPr>
          <w:rFonts w:ascii="David" w:hAnsi="David"/>
          <w:rtl/>
        </w:rPr>
        <w:t xml:space="preserve"> </w:t>
      </w:r>
      <w:r w:rsidRPr="00700BCE">
        <w:rPr>
          <w:rFonts w:ascii="David" w:hAnsi="David" w:hint="eastAsia"/>
          <w:rtl/>
        </w:rPr>
        <w:t>עסקים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שנשלחה</w:t>
      </w:r>
      <w:r w:rsidRPr="00700BCE">
        <w:rPr>
          <w:rFonts w:ascii="David" w:hAnsi="David"/>
          <w:rtl/>
        </w:rPr>
        <w:t xml:space="preserve"> </w:t>
      </w:r>
      <w:r w:rsidRPr="00700BCE">
        <w:rPr>
          <w:rFonts w:ascii="David" w:hAnsi="David" w:hint="eastAsia"/>
          <w:rtl/>
        </w:rPr>
        <w:t>בדואר</w:t>
      </w:r>
      <w:r w:rsidRPr="00700BCE">
        <w:rPr>
          <w:rFonts w:ascii="David" w:hAnsi="David"/>
          <w:rtl/>
        </w:rPr>
        <w:t xml:space="preserve"> </w:t>
      </w:r>
      <w:r w:rsidRPr="00700BCE">
        <w:rPr>
          <w:rFonts w:ascii="David" w:hAnsi="David" w:hint="eastAsia"/>
          <w:rtl/>
        </w:rPr>
        <w:t>רשום</w:t>
      </w:r>
      <w:r w:rsidRPr="00700BCE">
        <w:rPr>
          <w:rFonts w:ascii="David" w:hAnsi="David"/>
          <w:rtl/>
        </w:rPr>
        <w:t>.</w:t>
      </w:r>
    </w:p>
    <w:p w14:paraId="1F5776B7"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t>נותן</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שיהוי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בכתובתו</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תינתן</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ולחשבות</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p>
    <w:p w14:paraId="79720F30" w14:textId="77777777" w:rsidR="00EE514A" w:rsidRPr="00700BCE" w:rsidRDefault="00EE514A" w:rsidP="000E089C">
      <w:pPr>
        <w:numPr>
          <w:ilvl w:val="1"/>
          <w:numId w:val="43"/>
        </w:numPr>
        <w:tabs>
          <w:tab w:val="left" w:pos="941"/>
        </w:tabs>
        <w:spacing w:line="360" w:lineRule="auto"/>
        <w:ind w:left="793" w:hanging="509"/>
        <w:jc w:val="both"/>
        <w:rPr>
          <w:rFonts w:ascii="David" w:hAnsi="David"/>
        </w:rPr>
      </w:pPr>
      <w:r w:rsidRPr="00700BCE">
        <w:rPr>
          <w:rFonts w:ascii="David" w:hAnsi="David" w:hint="eastAsia"/>
          <w:rtl/>
        </w:rPr>
        <w:t>כל</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שוגרה</w:t>
      </w:r>
      <w:r w:rsidRPr="00700BCE">
        <w:rPr>
          <w:rFonts w:ascii="David" w:hAnsi="David"/>
          <w:rtl/>
        </w:rPr>
        <w:t xml:space="preserve"> </w:t>
      </w:r>
      <w:r w:rsidRPr="00700BCE">
        <w:rPr>
          <w:rFonts w:ascii="David" w:hAnsi="David" w:hint="eastAsia"/>
          <w:rtl/>
        </w:rPr>
        <w:t>במכשיר</w:t>
      </w:r>
      <w:r w:rsidRPr="00700BCE">
        <w:rPr>
          <w:rFonts w:ascii="David" w:hAnsi="David"/>
          <w:rtl/>
        </w:rPr>
        <w:t xml:space="preserve"> </w:t>
      </w:r>
      <w:r w:rsidRPr="00700BCE">
        <w:rPr>
          <w:rFonts w:ascii="David" w:hAnsi="David" w:hint="eastAsia"/>
          <w:rtl/>
        </w:rPr>
        <w:t>פקסימיליה</w:t>
      </w:r>
      <w:r w:rsidRPr="00700BCE">
        <w:rPr>
          <w:rFonts w:ascii="David" w:hAnsi="David"/>
          <w:rtl/>
        </w:rPr>
        <w:t xml:space="preserve"> </w:t>
      </w:r>
      <w:r w:rsidRPr="00700BCE">
        <w:rPr>
          <w:rFonts w:ascii="David" w:hAnsi="David" w:hint="eastAsia"/>
          <w:rtl/>
        </w:rPr>
        <w:t>תיחשב</w:t>
      </w:r>
      <w:r w:rsidRPr="00700BCE">
        <w:rPr>
          <w:rFonts w:ascii="David" w:hAnsi="David"/>
          <w:rtl/>
        </w:rPr>
        <w:t xml:space="preserve"> </w:t>
      </w:r>
      <w:r w:rsidRPr="00700BCE">
        <w:rPr>
          <w:rFonts w:ascii="David" w:hAnsi="David" w:hint="eastAsia"/>
          <w:rtl/>
        </w:rPr>
        <w:t>כאילו</w:t>
      </w:r>
      <w:r w:rsidRPr="00700BCE">
        <w:rPr>
          <w:rFonts w:ascii="David" w:hAnsi="David"/>
          <w:rtl/>
        </w:rPr>
        <w:t xml:space="preserve"> </w:t>
      </w:r>
      <w:r w:rsidRPr="00700BCE">
        <w:rPr>
          <w:rFonts w:ascii="David" w:hAnsi="David" w:hint="eastAsia"/>
          <w:rtl/>
        </w:rPr>
        <w:t>הגיעה</w:t>
      </w:r>
      <w:r w:rsidRPr="00700BCE">
        <w:rPr>
          <w:rFonts w:ascii="David" w:hAnsi="David"/>
          <w:rtl/>
        </w:rPr>
        <w:t xml:space="preserve"> </w:t>
      </w:r>
      <w:r w:rsidRPr="00700BCE">
        <w:rPr>
          <w:rFonts w:ascii="David" w:hAnsi="David" w:hint="eastAsia"/>
          <w:rtl/>
        </w:rPr>
        <w:t>לתעודתה</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24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שוגרה</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יום</w:t>
      </w:r>
      <w:r w:rsidRPr="00700BCE">
        <w:rPr>
          <w:rFonts w:ascii="David" w:hAnsi="David"/>
          <w:rtl/>
        </w:rPr>
        <w:t xml:space="preserve"> </w:t>
      </w:r>
      <w:r w:rsidRPr="00700BCE">
        <w:rPr>
          <w:rFonts w:ascii="David" w:hAnsi="David" w:hint="eastAsia"/>
          <w:rtl/>
        </w:rPr>
        <w:t>עסקים</w:t>
      </w:r>
      <w:r w:rsidRPr="00700BCE">
        <w:rPr>
          <w:rFonts w:ascii="David" w:hAnsi="David"/>
          <w:rtl/>
        </w:rPr>
        <w:t xml:space="preserve"> </w:t>
      </w:r>
      <w:r w:rsidRPr="00700BCE">
        <w:rPr>
          <w:rFonts w:ascii="David" w:hAnsi="David" w:hint="eastAsia"/>
          <w:rtl/>
        </w:rPr>
        <w:t>רגיל</w:t>
      </w:r>
      <w:r w:rsidRPr="00700BCE">
        <w:rPr>
          <w:rFonts w:ascii="David" w:hAnsi="David"/>
          <w:rtl/>
        </w:rPr>
        <w:t xml:space="preserve"> </w:t>
      </w:r>
      <w:r w:rsidRPr="00700BCE">
        <w:rPr>
          <w:rFonts w:ascii="David" w:hAnsi="David" w:hint="eastAsia"/>
          <w:rtl/>
        </w:rPr>
        <w:t>ונתקבל</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מכשיר</w:t>
      </w:r>
      <w:r w:rsidRPr="00700BCE">
        <w:rPr>
          <w:rFonts w:ascii="David" w:hAnsi="David"/>
          <w:rtl/>
        </w:rPr>
        <w:t xml:space="preserve"> </w:t>
      </w:r>
      <w:r w:rsidRPr="00700BCE">
        <w:rPr>
          <w:rFonts w:ascii="David" w:hAnsi="David" w:hint="eastAsia"/>
          <w:rtl/>
        </w:rPr>
        <w:t>הפקסימיליה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העברתה</w:t>
      </w:r>
      <w:r w:rsidRPr="00700BCE">
        <w:rPr>
          <w:rFonts w:ascii="David" w:hAnsi="David"/>
          <w:rtl/>
        </w:rPr>
        <w:t xml:space="preserve"> </w:t>
      </w:r>
      <w:r w:rsidRPr="00700BCE">
        <w:rPr>
          <w:rFonts w:ascii="David" w:hAnsi="David" w:hint="eastAsia"/>
          <w:rtl/>
        </w:rPr>
        <w:t>התקינה</w:t>
      </w:r>
      <w:r w:rsidRPr="00700BCE">
        <w:rPr>
          <w:rFonts w:ascii="David" w:hAnsi="David"/>
          <w:rtl/>
        </w:rPr>
        <w:t xml:space="preserve"> </w:t>
      </w:r>
      <w:r w:rsidRPr="00700BCE">
        <w:rPr>
          <w:rFonts w:ascii="David" w:hAnsi="David" w:hint="eastAsia"/>
          <w:rtl/>
        </w:rPr>
        <w:t>בשלמות</w:t>
      </w:r>
      <w:r w:rsidRPr="00700BCE">
        <w:rPr>
          <w:rFonts w:ascii="David" w:hAnsi="David"/>
          <w:rtl/>
        </w:rPr>
        <w:t>.</w:t>
      </w:r>
    </w:p>
    <w:p w14:paraId="27BD93EF" w14:textId="77777777" w:rsidR="00175A9B" w:rsidRPr="00700BCE"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2EE0F617" w14:textId="77777777" w:rsidR="00EE514A"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מיצוי</w:t>
      </w:r>
      <w:r w:rsidRPr="00700BCE">
        <w:rPr>
          <w:rFonts w:ascii="David" w:hAnsi="David"/>
          <w:sz w:val="24"/>
          <w:szCs w:val="24"/>
          <w:rtl/>
        </w:rPr>
        <w:t xml:space="preserve"> </w:t>
      </w:r>
      <w:r w:rsidRPr="00700BCE">
        <w:rPr>
          <w:rFonts w:ascii="David" w:hAnsi="David" w:hint="eastAsia"/>
          <w:sz w:val="24"/>
          <w:szCs w:val="24"/>
          <w:rtl/>
        </w:rPr>
        <w:t>זכויות</w:t>
      </w:r>
    </w:p>
    <w:p w14:paraId="074DA806" w14:textId="77777777" w:rsidR="00EE514A" w:rsidRPr="00700BCE" w:rsidRDefault="00EE514A" w:rsidP="000E089C">
      <w:pPr>
        <w:numPr>
          <w:ilvl w:val="1"/>
          <w:numId w:val="43"/>
        </w:numPr>
        <w:tabs>
          <w:tab w:val="left" w:pos="941"/>
        </w:tabs>
        <w:spacing w:line="360" w:lineRule="auto"/>
        <w:ind w:left="793" w:hanging="509"/>
        <w:jc w:val="both"/>
        <w:rPr>
          <w:rFonts w:ascii="David" w:hAnsi="David"/>
          <w:rtl/>
        </w:rPr>
      </w:pPr>
      <w:r w:rsidRPr="00700BCE">
        <w:rPr>
          <w:rFonts w:ascii="David" w:hAnsi="David" w:hint="eastAsia"/>
          <w:rtl/>
        </w:rPr>
        <w:lastRenderedPageBreak/>
        <w:t>מוצהר</w:t>
      </w:r>
      <w:r w:rsidRPr="00700BCE">
        <w:rPr>
          <w:rFonts w:ascii="David" w:hAnsi="David"/>
          <w:rtl/>
        </w:rPr>
        <w:t xml:space="preserve"> </w:t>
      </w:r>
      <w:r w:rsidRPr="00700BCE">
        <w:rPr>
          <w:rFonts w:ascii="David" w:hAnsi="David" w:hint="eastAsia"/>
          <w:rtl/>
        </w:rPr>
        <w:t>ומוסכם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ביטוי</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ומלא</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זכויות</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והם</w:t>
      </w:r>
      <w:r w:rsidRPr="00700BCE">
        <w:rPr>
          <w:rFonts w:ascii="David" w:hAnsi="David"/>
          <w:rtl/>
        </w:rPr>
        <w:t xml:space="preserve"> </w:t>
      </w:r>
      <w:r w:rsidRPr="00700BCE">
        <w:rPr>
          <w:rFonts w:ascii="David" w:hAnsi="David" w:hint="eastAsia"/>
          <w:rtl/>
        </w:rPr>
        <w:t>מבטלים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מצג</w:t>
      </w:r>
      <w:r w:rsidRPr="00700BCE">
        <w:rPr>
          <w:rFonts w:ascii="David" w:hAnsi="David"/>
          <w:rtl/>
        </w:rPr>
        <w:t xml:space="preserve">, </w:t>
      </w:r>
      <w:r w:rsidRPr="00700BCE">
        <w:rPr>
          <w:rFonts w:ascii="David" w:hAnsi="David" w:hint="eastAsia"/>
          <w:rtl/>
        </w:rPr>
        <w:t>הבטחה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נוהג</w:t>
      </w:r>
      <w:r w:rsidRPr="00700BCE">
        <w:rPr>
          <w:rFonts w:ascii="David" w:hAnsi="David"/>
          <w:rtl/>
        </w:rPr>
        <w:t xml:space="preserve"> </w:t>
      </w:r>
      <w:r w:rsidRPr="00700BCE">
        <w:rPr>
          <w:rFonts w:ascii="David" w:hAnsi="David" w:hint="eastAsia"/>
          <w:rtl/>
        </w:rPr>
        <w:t>שקדם</w:t>
      </w:r>
      <w:r w:rsidRPr="00700BCE">
        <w:rPr>
          <w:rFonts w:ascii="David" w:hAnsi="David"/>
          <w:rtl/>
        </w:rPr>
        <w:t xml:space="preserve"> </w:t>
      </w:r>
      <w:r w:rsidRPr="00700BCE">
        <w:rPr>
          <w:rFonts w:ascii="David" w:hAnsi="David" w:hint="eastAsia"/>
          <w:rtl/>
        </w:rPr>
        <w:t>לחתימתו</w:t>
      </w:r>
      <w:r w:rsidRPr="00700BCE">
        <w:rPr>
          <w:rFonts w:ascii="David" w:hAnsi="David"/>
          <w:rtl/>
        </w:rPr>
        <w:t>.</w:t>
      </w:r>
    </w:p>
    <w:p w14:paraId="4933B596" w14:textId="77777777" w:rsidR="00EE514A" w:rsidRPr="00700BCE" w:rsidRDefault="00EE514A" w:rsidP="00EE514A">
      <w:pPr>
        <w:spacing w:line="360" w:lineRule="auto"/>
        <w:jc w:val="both"/>
        <w:rPr>
          <w:rFonts w:ascii="David" w:hAnsi="David"/>
          <w:rtl/>
        </w:rPr>
      </w:pPr>
    </w:p>
    <w:p w14:paraId="5FCA194D" w14:textId="77777777" w:rsidR="00DF2720" w:rsidRPr="00700BCE" w:rsidRDefault="00EE514A" w:rsidP="000E089C">
      <w:pPr>
        <w:pStyle w:val="33"/>
        <w:keepNext w:val="0"/>
        <w:widowControl/>
        <w:numPr>
          <w:ilvl w:val="0"/>
          <w:numId w:val="43"/>
        </w:numPr>
        <w:tabs>
          <w:tab w:val="clear" w:pos="186"/>
          <w:tab w:val="clear" w:pos="2171"/>
          <w:tab w:val="clear" w:pos="5472"/>
        </w:tabs>
        <w:spacing w:line="360" w:lineRule="auto"/>
        <w:ind w:hanging="720"/>
        <w:jc w:val="both"/>
        <w:rPr>
          <w:rFonts w:ascii="David" w:hAnsi="David"/>
          <w:sz w:val="24"/>
          <w:szCs w:val="24"/>
          <w:rtl/>
        </w:rPr>
      </w:pPr>
      <w:r w:rsidRPr="00700BCE">
        <w:rPr>
          <w:rFonts w:ascii="David" w:hAnsi="David" w:hint="eastAsia"/>
          <w:sz w:val="24"/>
          <w:szCs w:val="24"/>
          <w:rtl/>
        </w:rPr>
        <w:t>רשימת</w:t>
      </w:r>
      <w:r w:rsidRPr="00700BCE">
        <w:rPr>
          <w:rFonts w:ascii="David" w:hAnsi="David"/>
          <w:sz w:val="24"/>
          <w:szCs w:val="24"/>
          <w:rtl/>
        </w:rPr>
        <w:t xml:space="preserve"> </w:t>
      </w:r>
      <w:r w:rsidRPr="00700BCE">
        <w:rPr>
          <w:rFonts w:ascii="David" w:hAnsi="David" w:hint="eastAsia"/>
          <w:sz w:val="24"/>
          <w:szCs w:val="24"/>
          <w:rtl/>
        </w:rPr>
        <w:t>נספחים</w:t>
      </w:r>
      <w:r w:rsidRPr="00700BCE">
        <w:rPr>
          <w:rFonts w:ascii="David" w:hAnsi="David"/>
          <w:sz w:val="24"/>
          <w:szCs w:val="24"/>
          <w:rtl/>
        </w:rPr>
        <w:t xml:space="preserve"> </w:t>
      </w:r>
      <w:r w:rsidRPr="00700BCE">
        <w:rPr>
          <w:rFonts w:ascii="David" w:hAnsi="David" w:hint="eastAsia"/>
          <w:sz w:val="24"/>
          <w:szCs w:val="24"/>
          <w:rtl/>
        </w:rPr>
        <w:t>להסכם</w:t>
      </w:r>
    </w:p>
    <w:p w14:paraId="673988B2" w14:textId="77777777" w:rsidR="00FE336B" w:rsidRPr="00700BCE" w:rsidRDefault="00EE514A" w:rsidP="00292587">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א</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b w:val="0"/>
          <w:bCs w:val="0"/>
          <w:sz w:val="24"/>
          <w:szCs w:val="24"/>
          <w:rtl/>
        </w:rPr>
        <w:t>העתק</w:t>
      </w:r>
      <w:r w:rsidRPr="00700BCE">
        <w:rPr>
          <w:rFonts w:ascii="David" w:hAnsi="David"/>
          <w:b w:val="0"/>
          <w:bCs w:val="0"/>
          <w:sz w:val="24"/>
          <w:szCs w:val="24"/>
          <w:rtl/>
        </w:rPr>
        <w:t xml:space="preserve"> </w:t>
      </w:r>
      <w:r w:rsidRPr="00700BCE">
        <w:rPr>
          <w:rFonts w:ascii="David" w:hAnsi="David" w:hint="eastAsia"/>
          <w:b w:val="0"/>
          <w:bCs w:val="0"/>
          <w:sz w:val="24"/>
          <w:szCs w:val="24"/>
          <w:rtl/>
        </w:rPr>
        <w:t>של</w:t>
      </w:r>
      <w:r w:rsidRPr="00700BCE">
        <w:rPr>
          <w:rFonts w:ascii="David" w:hAnsi="David"/>
          <w:b w:val="0"/>
          <w:bCs w:val="0"/>
          <w:sz w:val="24"/>
          <w:szCs w:val="24"/>
          <w:rtl/>
        </w:rPr>
        <w:t xml:space="preserve"> </w:t>
      </w:r>
      <w:r w:rsidRPr="00700BCE">
        <w:rPr>
          <w:rFonts w:ascii="David" w:hAnsi="David" w:hint="eastAsia"/>
          <w:b w:val="0"/>
          <w:bCs w:val="0"/>
          <w:sz w:val="24"/>
          <w:szCs w:val="24"/>
          <w:rtl/>
        </w:rPr>
        <w:t>מכרז</w:t>
      </w:r>
      <w:r w:rsidRPr="00700BCE">
        <w:rPr>
          <w:rFonts w:ascii="David" w:hAnsi="David"/>
          <w:b w:val="0"/>
          <w:bCs w:val="0"/>
          <w:sz w:val="24"/>
          <w:szCs w:val="24"/>
          <w:rtl/>
        </w:rPr>
        <w:t xml:space="preserve"> </w:t>
      </w:r>
      <w:r w:rsidRPr="00700BCE">
        <w:rPr>
          <w:rFonts w:ascii="David" w:hAnsi="David" w:hint="eastAsia"/>
          <w:b w:val="0"/>
          <w:bCs w:val="0"/>
          <w:sz w:val="24"/>
          <w:szCs w:val="24"/>
          <w:rtl/>
        </w:rPr>
        <w:t>מס</w:t>
      </w:r>
      <w:r w:rsidRPr="00700BCE">
        <w:rPr>
          <w:rFonts w:ascii="David" w:hAnsi="David"/>
          <w:b w:val="0"/>
          <w:bCs w:val="0"/>
          <w:sz w:val="24"/>
          <w:szCs w:val="24"/>
          <w:rtl/>
        </w:rPr>
        <w:t xml:space="preserve">' </w:t>
      </w:r>
      <w:r w:rsidR="00C105B8" w:rsidRPr="00700BCE">
        <w:rPr>
          <w:rFonts w:ascii="David" w:hAnsi="David"/>
          <w:b w:val="0"/>
          <w:bCs w:val="0"/>
          <w:sz w:val="24"/>
          <w:szCs w:val="24"/>
          <w:rtl/>
        </w:rPr>
        <w:t>14</w:t>
      </w:r>
      <w:r w:rsidR="005F7C08" w:rsidRPr="00700BCE">
        <w:rPr>
          <w:rFonts w:ascii="David" w:hAnsi="David"/>
          <w:b w:val="0"/>
          <w:bCs w:val="0"/>
          <w:sz w:val="24"/>
          <w:szCs w:val="24"/>
          <w:rtl/>
        </w:rPr>
        <w:t>/</w:t>
      </w:r>
      <w:r w:rsidR="003A55FB" w:rsidRPr="00700BCE">
        <w:rPr>
          <w:rFonts w:ascii="David" w:hAnsi="David" w:hint="cs"/>
          <w:b w:val="0"/>
          <w:bCs w:val="0"/>
          <w:sz w:val="24"/>
          <w:szCs w:val="24"/>
          <w:rtl/>
        </w:rPr>
        <w:t>20</w:t>
      </w:r>
      <w:r w:rsidR="003A55FB" w:rsidRPr="00700BCE">
        <w:rPr>
          <w:rFonts w:ascii="David" w:hAnsi="David"/>
          <w:b w:val="0"/>
          <w:bCs w:val="0"/>
          <w:sz w:val="24"/>
          <w:szCs w:val="24"/>
          <w:rtl/>
        </w:rPr>
        <w:t xml:space="preserve"> </w:t>
      </w:r>
      <w:r w:rsidR="004E4702" w:rsidRPr="00700BCE">
        <w:rPr>
          <w:rFonts w:ascii="David" w:hAnsi="David"/>
          <w:b w:val="0"/>
          <w:bCs w:val="0"/>
          <w:sz w:val="24"/>
          <w:szCs w:val="24"/>
          <w:rtl/>
        </w:rPr>
        <w:t>ונספחיו</w:t>
      </w:r>
    </w:p>
    <w:p w14:paraId="253DF9D2"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ב</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הצעת </w:t>
      </w:r>
      <w:r w:rsidRPr="00700BCE">
        <w:rPr>
          <w:rFonts w:ascii="David" w:hAnsi="David" w:hint="eastAsia"/>
          <w:b w:val="0"/>
          <w:bCs w:val="0"/>
          <w:sz w:val="24"/>
          <w:szCs w:val="24"/>
          <w:rtl/>
        </w:rPr>
        <w:t>המציע</w:t>
      </w:r>
      <w:r w:rsidRPr="00700BCE">
        <w:rPr>
          <w:rFonts w:ascii="David" w:hAnsi="David"/>
          <w:b w:val="0"/>
          <w:bCs w:val="0"/>
          <w:sz w:val="24"/>
          <w:szCs w:val="24"/>
          <w:rtl/>
        </w:rPr>
        <w:t xml:space="preserve"> </w:t>
      </w:r>
      <w:r w:rsidRPr="00700BCE">
        <w:rPr>
          <w:rFonts w:ascii="David" w:hAnsi="David" w:hint="eastAsia"/>
          <w:b w:val="0"/>
          <w:bCs w:val="0"/>
          <w:sz w:val="24"/>
          <w:szCs w:val="24"/>
          <w:rtl/>
        </w:rPr>
        <w:t>הזוכה</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והצעת</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מחיר</w:t>
      </w:r>
      <w:r w:rsidR="00F62B70" w:rsidRPr="00700BCE">
        <w:rPr>
          <w:rFonts w:ascii="David" w:hAnsi="David"/>
          <w:b w:val="0"/>
          <w:bCs w:val="0"/>
          <w:sz w:val="24"/>
          <w:szCs w:val="24"/>
          <w:rtl/>
        </w:rPr>
        <w:t xml:space="preserve"> </w:t>
      </w:r>
      <w:r w:rsidR="00F62B70" w:rsidRPr="00700BCE">
        <w:rPr>
          <w:rFonts w:ascii="David" w:hAnsi="David" w:hint="eastAsia"/>
          <w:b w:val="0"/>
          <w:bCs w:val="0"/>
          <w:sz w:val="24"/>
          <w:szCs w:val="24"/>
          <w:rtl/>
        </w:rPr>
        <w:t>הזוכה</w:t>
      </w:r>
    </w:p>
    <w:p w14:paraId="55A5A902" w14:textId="77777777" w:rsidR="00DD13B0" w:rsidRPr="00700BCE" w:rsidRDefault="00EE514A" w:rsidP="001679F8">
      <w:pPr>
        <w:pStyle w:val="33"/>
        <w:keepNext w:val="0"/>
        <w:widowControl/>
        <w:tabs>
          <w:tab w:val="clear" w:pos="186"/>
          <w:tab w:val="clear" w:pos="2171"/>
          <w:tab w:val="clear" w:pos="5472"/>
        </w:tabs>
        <w:spacing w:line="360" w:lineRule="auto"/>
        <w:ind w:left="368" w:hanging="186"/>
        <w:rPr>
          <w:rFonts w:ascii="David" w:hAnsi="David"/>
          <w:b w:val="0"/>
          <w:bCs w:val="0"/>
          <w:sz w:val="24"/>
          <w:szCs w:val="24"/>
        </w:rPr>
      </w:pPr>
      <w:r w:rsidRPr="00700BCE">
        <w:rPr>
          <w:rFonts w:ascii="David" w:hAnsi="David" w:hint="eastAsia"/>
          <w:b w:val="0"/>
          <w:bCs w:val="0"/>
          <w:sz w:val="24"/>
          <w:szCs w:val="24"/>
          <w:rtl/>
        </w:rPr>
        <w:t>נספח</w:t>
      </w:r>
      <w:r w:rsidR="00F62B70" w:rsidRPr="00700BCE">
        <w:rPr>
          <w:rFonts w:ascii="David" w:hAnsi="David" w:hint="eastAsia"/>
          <w:b w:val="0"/>
          <w:bCs w:val="0"/>
          <w:sz w:val="24"/>
          <w:szCs w:val="24"/>
          <w:rtl/>
        </w:rPr>
        <w:t>י</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ג</w:t>
      </w:r>
      <w:r w:rsidR="00DD13B0" w:rsidRPr="00700BCE">
        <w:rPr>
          <w:rFonts w:ascii="David" w:hAnsi="David"/>
          <w:b w:val="0"/>
          <w:bCs w:val="0"/>
          <w:sz w:val="24"/>
          <w:szCs w:val="24"/>
          <w:rtl/>
        </w:rPr>
        <w:t>'1</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sz w:val="24"/>
          <w:szCs w:val="24"/>
          <w:rtl/>
        </w:rPr>
        <w:t>התחייבו</w:t>
      </w:r>
      <w:r w:rsidR="00F62B70" w:rsidRPr="00700BCE">
        <w:rPr>
          <w:rFonts w:ascii="David" w:hAnsi="David" w:hint="eastAsia"/>
          <w:sz w:val="24"/>
          <w:szCs w:val="24"/>
          <w:rtl/>
        </w:rPr>
        <w:t>יו</w:t>
      </w:r>
      <w:r w:rsidRPr="00700BCE">
        <w:rPr>
          <w:rFonts w:ascii="David" w:hAnsi="David" w:hint="eastAsia"/>
          <w:sz w:val="24"/>
          <w:szCs w:val="24"/>
          <w:rtl/>
        </w:rPr>
        <w:t>ת</w:t>
      </w:r>
      <w:r w:rsidRPr="00700BCE">
        <w:rPr>
          <w:rFonts w:ascii="David" w:hAnsi="David"/>
          <w:sz w:val="24"/>
          <w:szCs w:val="24"/>
          <w:rtl/>
        </w:rPr>
        <w:t xml:space="preserve"> </w:t>
      </w:r>
      <w:r w:rsidRPr="00700BCE">
        <w:rPr>
          <w:rFonts w:ascii="David" w:hAnsi="David" w:hint="eastAsia"/>
          <w:sz w:val="24"/>
          <w:szCs w:val="24"/>
          <w:rtl/>
        </w:rPr>
        <w:t>לשמירת</w:t>
      </w:r>
      <w:r w:rsidRPr="00700BCE">
        <w:rPr>
          <w:rFonts w:ascii="David" w:hAnsi="David"/>
          <w:sz w:val="24"/>
          <w:szCs w:val="24"/>
          <w:rtl/>
        </w:rPr>
        <w:t xml:space="preserve"> </w:t>
      </w:r>
      <w:r w:rsidRPr="00700BCE">
        <w:rPr>
          <w:rFonts w:ascii="David" w:hAnsi="David" w:hint="eastAsia"/>
          <w:sz w:val="24"/>
          <w:szCs w:val="24"/>
          <w:rtl/>
        </w:rPr>
        <w:t>סודיות</w:t>
      </w:r>
    </w:p>
    <w:p w14:paraId="4F5182A6" w14:textId="77777777" w:rsidR="00DD13B0" w:rsidRPr="00700BCE" w:rsidRDefault="00DD13B0" w:rsidP="001679F8">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Pr="00700BCE">
        <w:rPr>
          <w:rFonts w:ascii="David" w:hAnsi="David" w:hint="eastAsia"/>
          <w:b w:val="0"/>
          <w:bCs w:val="0"/>
          <w:sz w:val="24"/>
          <w:szCs w:val="24"/>
          <w:rtl/>
        </w:rPr>
        <w:t>ג</w:t>
      </w:r>
      <w:r w:rsidRPr="00700BCE">
        <w:rPr>
          <w:rFonts w:ascii="David" w:hAnsi="David"/>
          <w:b w:val="0"/>
          <w:bCs w:val="0"/>
          <w:sz w:val="24"/>
          <w:szCs w:val="24"/>
          <w:rtl/>
        </w:rPr>
        <w:t xml:space="preserve">'2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00EE514A" w:rsidRPr="00700BCE">
        <w:rPr>
          <w:rFonts w:ascii="David" w:hAnsi="David"/>
          <w:b w:val="0"/>
          <w:bCs w:val="0"/>
          <w:sz w:val="24"/>
          <w:szCs w:val="24"/>
          <w:rtl/>
        </w:rPr>
        <w:t xml:space="preserve"> </w:t>
      </w:r>
      <w:r w:rsidRPr="00700BCE">
        <w:rPr>
          <w:rFonts w:ascii="David" w:hAnsi="David" w:hint="eastAsia"/>
          <w:sz w:val="24"/>
          <w:szCs w:val="24"/>
          <w:rtl/>
        </w:rPr>
        <w:t>התחייבות</w:t>
      </w:r>
      <w:r w:rsidRPr="00700BCE">
        <w:rPr>
          <w:rFonts w:ascii="David" w:hAnsi="David"/>
          <w:sz w:val="24"/>
          <w:szCs w:val="24"/>
          <w:rtl/>
        </w:rPr>
        <w:t xml:space="preserve"> </w:t>
      </w:r>
      <w:r w:rsidRPr="00700BCE">
        <w:rPr>
          <w:rFonts w:ascii="David" w:hAnsi="David" w:hint="eastAsia"/>
          <w:sz w:val="24"/>
          <w:szCs w:val="24"/>
          <w:rtl/>
        </w:rPr>
        <w:t>למניעת</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w:t>
      </w:r>
      <w:r w:rsidRPr="00700BCE">
        <w:rPr>
          <w:rFonts w:ascii="David" w:hAnsi="David" w:hint="eastAsia"/>
          <w:sz w:val="24"/>
          <w:szCs w:val="24"/>
          <w:rtl/>
        </w:rPr>
        <w:t>עניינים</w:t>
      </w:r>
      <w:r w:rsidRPr="00700BCE">
        <w:rPr>
          <w:rFonts w:ascii="David" w:hAnsi="David"/>
          <w:b w:val="0"/>
          <w:bCs w:val="0"/>
          <w:sz w:val="24"/>
          <w:szCs w:val="24"/>
          <w:rtl/>
        </w:rPr>
        <w:t xml:space="preserve"> </w:t>
      </w:r>
    </w:p>
    <w:p w14:paraId="050DFABE"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F62B70" w:rsidRPr="00700BCE">
        <w:rPr>
          <w:rFonts w:ascii="David" w:hAnsi="David" w:hint="eastAsia"/>
          <w:b w:val="0"/>
          <w:bCs w:val="0"/>
          <w:sz w:val="24"/>
          <w:szCs w:val="24"/>
          <w:rtl/>
        </w:rPr>
        <w:t>ג</w:t>
      </w:r>
      <w:r w:rsidR="00DD13B0" w:rsidRPr="00700BCE">
        <w:rPr>
          <w:rFonts w:ascii="David" w:hAnsi="David"/>
          <w:b w:val="0"/>
          <w:bCs w:val="0"/>
          <w:sz w:val="24"/>
          <w:szCs w:val="24"/>
          <w:rtl/>
        </w:rPr>
        <w:t>'3</w:t>
      </w:r>
      <w:r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 </w:t>
      </w:r>
      <w:r w:rsidRPr="00700BCE">
        <w:rPr>
          <w:rFonts w:ascii="David" w:hAnsi="David" w:hint="eastAsia"/>
          <w:b w:val="0"/>
          <w:bCs w:val="0"/>
          <w:sz w:val="24"/>
          <w:szCs w:val="24"/>
          <w:rtl/>
        </w:rPr>
        <w:t>נוסח</w:t>
      </w:r>
      <w:r w:rsidRPr="00700BCE">
        <w:rPr>
          <w:rFonts w:ascii="David" w:hAnsi="David"/>
          <w:b w:val="0"/>
          <w:bCs w:val="0"/>
          <w:sz w:val="24"/>
          <w:szCs w:val="24"/>
          <w:rtl/>
        </w:rPr>
        <w:t xml:space="preserve"> </w:t>
      </w:r>
      <w:r w:rsidRPr="00700BCE">
        <w:rPr>
          <w:rFonts w:ascii="David" w:hAnsi="David" w:hint="eastAsia"/>
          <w:b w:val="0"/>
          <w:bCs w:val="0"/>
          <w:sz w:val="24"/>
          <w:szCs w:val="24"/>
          <w:rtl/>
        </w:rPr>
        <w:t>ערבות</w:t>
      </w:r>
      <w:r w:rsidRPr="00700BCE">
        <w:rPr>
          <w:rFonts w:ascii="David" w:hAnsi="David"/>
          <w:b w:val="0"/>
          <w:bCs w:val="0"/>
          <w:sz w:val="24"/>
          <w:szCs w:val="24"/>
          <w:rtl/>
        </w:rPr>
        <w:t xml:space="preserve"> </w:t>
      </w:r>
      <w:r w:rsidRPr="00700BCE">
        <w:rPr>
          <w:rFonts w:ascii="David" w:hAnsi="David" w:hint="eastAsia"/>
          <w:b w:val="0"/>
          <w:bCs w:val="0"/>
          <w:sz w:val="24"/>
          <w:szCs w:val="24"/>
          <w:rtl/>
        </w:rPr>
        <w:t>ביצוע</w:t>
      </w:r>
    </w:p>
    <w:p w14:paraId="0458F5BD" w14:textId="77777777" w:rsidR="00FE336B" w:rsidRPr="00700BCE" w:rsidRDefault="00EE514A" w:rsidP="00FE336B">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4</w:t>
      </w:r>
      <w:r w:rsidR="00AE7734" w:rsidRPr="00700BCE">
        <w:rPr>
          <w:rFonts w:ascii="David" w:hAnsi="David"/>
          <w:b w:val="0"/>
          <w:bCs w:val="0"/>
          <w:sz w:val="24"/>
          <w:szCs w:val="24"/>
          <w:rtl/>
        </w:rPr>
        <w:t xml:space="preserve"> </w:t>
      </w:r>
      <w:r w:rsidRPr="00700BCE">
        <w:rPr>
          <w:rFonts w:ascii="David" w:hAnsi="David" w:hint="eastAsia"/>
          <w:b w:val="0"/>
          <w:bCs w:val="0"/>
          <w:sz w:val="24"/>
          <w:szCs w:val="24"/>
          <w:rtl/>
        </w:rPr>
        <w:t>להסכם</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לפי</w:t>
      </w:r>
      <w:r w:rsidRPr="00700BCE">
        <w:rPr>
          <w:rFonts w:ascii="David" w:hAnsi="David"/>
          <w:b w:val="0"/>
          <w:bCs w:val="0"/>
          <w:sz w:val="24"/>
          <w:szCs w:val="24"/>
          <w:rtl/>
        </w:rPr>
        <w:t xml:space="preserve"> </w:t>
      </w:r>
      <w:r w:rsidRPr="00700BCE">
        <w:rPr>
          <w:rFonts w:ascii="David" w:hAnsi="David" w:hint="eastAsia"/>
          <w:b w:val="0"/>
          <w:bCs w:val="0"/>
          <w:sz w:val="24"/>
          <w:szCs w:val="24"/>
          <w:rtl/>
        </w:rPr>
        <w:t>סעיף</w:t>
      </w:r>
      <w:r w:rsidRPr="00700BCE">
        <w:rPr>
          <w:rFonts w:ascii="David" w:hAnsi="David"/>
          <w:b w:val="0"/>
          <w:bCs w:val="0"/>
          <w:sz w:val="24"/>
          <w:szCs w:val="24"/>
          <w:rtl/>
        </w:rPr>
        <w:t xml:space="preserve"> 28(א)(1) </w:t>
      </w:r>
      <w:r w:rsidRPr="00700BCE">
        <w:rPr>
          <w:rFonts w:ascii="David" w:hAnsi="David" w:hint="eastAsia"/>
          <w:b w:val="0"/>
          <w:bCs w:val="0"/>
          <w:sz w:val="24"/>
          <w:szCs w:val="24"/>
          <w:rtl/>
        </w:rPr>
        <w:t>לחוק</w:t>
      </w:r>
      <w:r w:rsidRPr="00700BCE">
        <w:rPr>
          <w:rFonts w:ascii="David" w:hAnsi="David"/>
          <w:b w:val="0"/>
          <w:bCs w:val="0"/>
          <w:sz w:val="24"/>
          <w:szCs w:val="24"/>
          <w:rtl/>
        </w:rPr>
        <w:t xml:space="preserve"> </w:t>
      </w:r>
      <w:r w:rsidRPr="00700BCE">
        <w:rPr>
          <w:rFonts w:ascii="David" w:hAnsi="David" w:hint="eastAsia"/>
          <w:b w:val="0"/>
          <w:bCs w:val="0"/>
          <w:sz w:val="24"/>
          <w:szCs w:val="24"/>
          <w:rtl/>
        </w:rPr>
        <w:t>הגברת</w:t>
      </w:r>
      <w:r w:rsidRPr="00700BCE">
        <w:rPr>
          <w:rFonts w:ascii="David" w:hAnsi="David"/>
          <w:b w:val="0"/>
          <w:bCs w:val="0"/>
          <w:sz w:val="24"/>
          <w:szCs w:val="24"/>
          <w:rtl/>
        </w:rPr>
        <w:t xml:space="preserve"> </w:t>
      </w:r>
      <w:r w:rsidRPr="00700BCE">
        <w:rPr>
          <w:rFonts w:ascii="David" w:hAnsi="David" w:hint="eastAsia"/>
          <w:b w:val="0"/>
          <w:bCs w:val="0"/>
          <w:sz w:val="24"/>
          <w:szCs w:val="24"/>
          <w:rtl/>
        </w:rPr>
        <w:t>האכיפה</w:t>
      </w:r>
      <w:r w:rsidRPr="00700BCE">
        <w:rPr>
          <w:rFonts w:ascii="David" w:hAnsi="David"/>
          <w:b w:val="0"/>
          <w:bCs w:val="0"/>
          <w:sz w:val="24"/>
          <w:szCs w:val="24"/>
          <w:rtl/>
        </w:rPr>
        <w:t xml:space="preserve"> </w:t>
      </w:r>
      <w:r w:rsidRPr="00700BCE">
        <w:rPr>
          <w:rFonts w:ascii="David" w:hAnsi="David" w:hint="eastAsia"/>
          <w:b w:val="0"/>
          <w:bCs w:val="0"/>
          <w:sz w:val="24"/>
          <w:szCs w:val="24"/>
          <w:rtl/>
        </w:rPr>
        <w:t>על</w:t>
      </w:r>
      <w:r w:rsidRPr="00700BCE">
        <w:rPr>
          <w:rFonts w:ascii="David" w:hAnsi="David"/>
          <w:b w:val="0"/>
          <w:bCs w:val="0"/>
          <w:sz w:val="24"/>
          <w:szCs w:val="24"/>
          <w:rtl/>
        </w:rPr>
        <w:t xml:space="preserve"> </w:t>
      </w:r>
      <w:r w:rsidRPr="00700BCE">
        <w:rPr>
          <w:rFonts w:ascii="David" w:hAnsi="David" w:hint="eastAsia"/>
          <w:b w:val="0"/>
          <w:bCs w:val="0"/>
          <w:sz w:val="24"/>
          <w:szCs w:val="24"/>
          <w:rtl/>
        </w:rPr>
        <w:t>דיני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r w:rsidRPr="00700BCE">
        <w:rPr>
          <w:rFonts w:ascii="David" w:hAnsi="David"/>
          <w:b w:val="0"/>
          <w:bCs w:val="0"/>
          <w:sz w:val="24"/>
          <w:szCs w:val="24"/>
          <w:rtl/>
        </w:rPr>
        <w:t xml:space="preserve">, </w:t>
      </w:r>
      <w:r w:rsidRPr="00700BCE">
        <w:rPr>
          <w:rFonts w:ascii="David" w:hAnsi="David" w:hint="eastAsia"/>
          <w:b w:val="0"/>
          <w:bCs w:val="0"/>
          <w:sz w:val="24"/>
          <w:szCs w:val="24"/>
          <w:rtl/>
        </w:rPr>
        <w:t>תשע</w:t>
      </w:r>
      <w:r w:rsidRPr="00700BCE">
        <w:rPr>
          <w:rFonts w:ascii="David" w:hAnsi="David"/>
          <w:b w:val="0"/>
          <w:bCs w:val="0"/>
          <w:sz w:val="24"/>
          <w:szCs w:val="24"/>
          <w:rtl/>
        </w:rPr>
        <w:t>"ב-2011.</w:t>
      </w:r>
    </w:p>
    <w:p w14:paraId="63D7F54D" w14:textId="77777777" w:rsidR="00EE514A" w:rsidRPr="00700BCE" w:rsidRDefault="00EE514A" w:rsidP="000E089C">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5</w:t>
      </w:r>
      <w:r w:rsidR="00AE7734" w:rsidRPr="00700BCE">
        <w:rPr>
          <w:rFonts w:ascii="David" w:hAnsi="David"/>
          <w:b w:val="0"/>
          <w:bCs w:val="0"/>
          <w:sz w:val="24"/>
          <w:szCs w:val="24"/>
          <w:rtl/>
        </w:rPr>
        <w:t xml:space="preserve"> </w:t>
      </w:r>
      <w:r w:rsidRPr="00700BCE">
        <w:rPr>
          <w:rFonts w:ascii="David" w:hAnsi="David"/>
          <w:b w:val="0"/>
          <w:bCs w:val="0"/>
          <w:sz w:val="24"/>
          <w:szCs w:val="24"/>
          <w:rtl/>
        </w:rPr>
        <w:t>להסכם – התחייבות לעבודה בפורטל הספקים הממשלתי</w:t>
      </w:r>
    </w:p>
    <w:p w14:paraId="6EEA7A2A" w14:textId="77777777" w:rsidR="00A95380" w:rsidRPr="00700BCE" w:rsidRDefault="00A95380" w:rsidP="000E089C">
      <w:pPr>
        <w:pStyle w:val="33"/>
        <w:keepNext w:val="0"/>
        <w:widowControl/>
        <w:tabs>
          <w:tab w:val="clear" w:pos="186"/>
          <w:tab w:val="clear" w:pos="2171"/>
          <w:tab w:val="clear" w:pos="5472"/>
        </w:tabs>
        <w:spacing w:line="360" w:lineRule="auto"/>
        <w:ind w:left="368" w:hanging="186"/>
        <w:rPr>
          <w:rFonts w:ascii="David" w:hAnsi="David"/>
          <w:b w:val="0"/>
          <w:bCs w:val="0"/>
          <w:sz w:val="24"/>
          <w:szCs w:val="24"/>
          <w:rtl/>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00AE7734" w:rsidRPr="00700BCE">
        <w:rPr>
          <w:rFonts w:ascii="David" w:hAnsi="David" w:hint="eastAsia"/>
          <w:b w:val="0"/>
          <w:bCs w:val="0"/>
          <w:sz w:val="24"/>
          <w:szCs w:val="24"/>
          <w:rtl/>
        </w:rPr>
        <w:t>ג</w:t>
      </w:r>
      <w:r w:rsidR="00AE7734" w:rsidRPr="00700BCE">
        <w:rPr>
          <w:rFonts w:ascii="David" w:hAnsi="David"/>
          <w:b w:val="0"/>
          <w:bCs w:val="0"/>
          <w:sz w:val="24"/>
          <w:szCs w:val="24"/>
          <w:rtl/>
        </w:rPr>
        <w:t>'</w:t>
      </w:r>
      <w:r w:rsidR="00AE7734" w:rsidRPr="00700BCE">
        <w:rPr>
          <w:rFonts w:ascii="David" w:hAnsi="David" w:hint="cs"/>
          <w:b w:val="0"/>
          <w:bCs w:val="0"/>
          <w:sz w:val="24"/>
          <w:szCs w:val="24"/>
          <w:rtl/>
        </w:rPr>
        <w:t>6</w:t>
      </w:r>
      <w:r w:rsidR="00AE7734" w:rsidRPr="00700BCE">
        <w:rPr>
          <w:rFonts w:ascii="David" w:hAnsi="David"/>
          <w:b w:val="0"/>
          <w:bCs w:val="0"/>
          <w:sz w:val="24"/>
          <w:szCs w:val="24"/>
          <w:rtl/>
        </w:rPr>
        <w:t xml:space="preserve"> </w:t>
      </w:r>
      <w:r w:rsidRPr="00700BCE">
        <w:rPr>
          <w:rFonts w:ascii="David" w:hAnsi="David" w:hint="eastAsia"/>
          <w:b w:val="0"/>
          <w:bCs w:val="0"/>
          <w:sz w:val="24"/>
          <w:szCs w:val="24"/>
          <w:rtl/>
        </w:rPr>
        <w:t>רשימת</w:t>
      </w:r>
      <w:r w:rsidRPr="00700BCE">
        <w:rPr>
          <w:rFonts w:ascii="David" w:hAnsi="David"/>
          <w:b w:val="0"/>
          <w:bCs w:val="0"/>
          <w:sz w:val="24"/>
          <w:szCs w:val="24"/>
          <w:rtl/>
        </w:rPr>
        <w:t xml:space="preserve"> </w:t>
      </w:r>
      <w:r w:rsidRPr="00700BCE">
        <w:rPr>
          <w:rFonts w:ascii="David" w:hAnsi="David" w:hint="eastAsia"/>
          <w:b w:val="0"/>
          <w:bCs w:val="0"/>
          <w:sz w:val="24"/>
          <w:szCs w:val="24"/>
          <w:rtl/>
        </w:rPr>
        <w:t>חוקי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p>
    <w:p w14:paraId="345D8C61" w14:textId="77777777" w:rsidR="00A02299" w:rsidRPr="00700BCE" w:rsidRDefault="00A02299" w:rsidP="00A02299">
      <w:pPr>
        <w:pStyle w:val="33"/>
        <w:keepNext w:val="0"/>
        <w:widowControl/>
        <w:tabs>
          <w:tab w:val="clear" w:pos="186"/>
          <w:tab w:val="clear" w:pos="2171"/>
          <w:tab w:val="clear" w:pos="5472"/>
        </w:tabs>
        <w:spacing w:line="360" w:lineRule="auto"/>
        <w:ind w:left="368" w:hanging="186"/>
        <w:rPr>
          <w:rFonts w:ascii="David" w:hAnsi="David"/>
          <w:b w:val="0"/>
          <w:bCs w:val="0"/>
          <w:sz w:val="24"/>
          <w:szCs w:val="24"/>
        </w:rPr>
      </w:pPr>
      <w:r w:rsidRPr="00700BCE">
        <w:rPr>
          <w:rFonts w:ascii="David" w:hAnsi="David" w:hint="eastAsia"/>
          <w:b w:val="0"/>
          <w:bCs w:val="0"/>
          <w:sz w:val="24"/>
          <w:szCs w:val="24"/>
          <w:rtl/>
        </w:rPr>
        <w:t>נספח</w:t>
      </w:r>
      <w:r w:rsidRPr="00700BCE">
        <w:rPr>
          <w:rFonts w:ascii="David" w:hAnsi="David"/>
          <w:b w:val="0"/>
          <w:bCs w:val="0"/>
          <w:sz w:val="24"/>
          <w:szCs w:val="24"/>
          <w:rtl/>
        </w:rPr>
        <w:t xml:space="preserve"> </w:t>
      </w:r>
      <w:r w:rsidRPr="00700BCE">
        <w:rPr>
          <w:rFonts w:ascii="David" w:hAnsi="David" w:hint="eastAsia"/>
          <w:b w:val="0"/>
          <w:bCs w:val="0"/>
          <w:sz w:val="24"/>
          <w:szCs w:val="24"/>
          <w:rtl/>
        </w:rPr>
        <w:t>ג</w:t>
      </w:r>
      <w:r w:rsidRPr="00700BCE">
        <w:rPr>
          <w:rFonts w:ascii="David" w:hAnsi="David"/>
          <w:b w:val="0"/>
          <w:bCs w:val="0"/>
          <w:sz w:val="24"/>
          <w:szCs w:val="24"/>
          <w:rtl/>
        </w:rPr>
        <w:t xml:space="preserve">'7 </w:t>
      </w:r>
      <w:r w:rsidRPr="00700BCE">
        <w:rPr>
          <w:rFonts w:ascii="David" w:hAnsi="David" w:hint="eastAsia"/>
          <w:b w:val="0"/>
          <w:bCs w:val="0"/>
          <w:sz w:val="24"/>
          <w:szCs w:val="24"/>
          <w:rtl/>
        </w:rPr>
        <w:t>אישור</w:t>
      </w:r>
      <w:r w:rsidRPr="00700BCE">
        <w:rPr>
          <w:rFonts w:ascii="David" w:hAnsi="David"/>
          <w:b w:val="0"/>
          <w:bCs w:val="0"/>
          <w:sz w:val="24"/>
          <w:szCs w:val="24"/>
          <w:rtl/>
        </w:rPr>
        <w:t xml:space="preserve"> </w:t>
      </w:r>
      <w:r w:rsidRPr="00700BCE">
        <w:rPr>
          <w:rFonts w:ascii="David" w:hAnsi="David" w:hint="eastAsia"/>
          <w:b w:val="0"/>
          <w:bCs w:val="0"/>
          <w:sz w:val="24"/>
          <w:szCs w:val="24"/>
          <w:rtl/>
        </w:rPr>
        <w:t>קיום</w:t>
      </w:r>
      <w:r w:rsidRPr="00700BCE">
        <w:rPr>
          <w:rFonts w:ascii="David" w:hAnsi="David"/>
          <w:b w:val="0"/>
          <w:bCs w:val="0"/>
          <w:sz w:val="24"/>
          <w:szCs w:val="24"/>
          <w:rtl/>
        </w:rPr>
        <w:t xml:space="preserve"> </w:t>
      </w:r>
      <w:r w:rsidRPr="00700BCE">
        <w:rPr>
          <w:rFonts w:ascii="David" w:hAnsi="David" w:hint="eastAsia"/>
          <w:b w:val="0"/>
          <w:bCs w:val="0"/>
          <w:sz w:val="24"/>
          <w:szCs w:val="24"/>
          <w:rtl/>
        </w:rPr>
        <w:t>ביטוחים</w:t>
      </w:r>
    </w:p>
    <w:p w14:paraId="03DF271B" w14:textId="77777777" w:rsidR="00A95380" w:rsidRPr="00700BCE" w:rsidRDefault="00A95380" w:rsidP="00A95380">
      <w:pPr>
        <w:rPr>
          <w:rtl/>
        </w:rPr>
      </w:pPr>
    </w:p>
    <w:p w14:paraId="22EBDD53" w14:textId="77777777" w:rsidR="00EE514A" w:rsidRPr="00700BCE" w:rsidRDefault="00EE514A" w:rsidP="00EE514A">
      <w:pPr>
        <w:spacing w:line="360" w:lineRule="auto"/>
        <w:ind w:left="85"/>
        <w:jc w:val="both"/>
        <w:rPr>
          <w:rFonts w:ascii="David" w:hAnsi="David"/>
          <w:b/>
          <w:bCs/>
          <w:rtl/>
        </w:rPr>
      </w:pPr>
      <w:r w:rsidRPr="00700BCE">
        <w:rPr>
          <w:rFonts w:ascii="David" w:hAnsi="David" w:hint="eastAsia"/>
          <w:b/>
          <w:bCs/>
          <w:rtl/>
        </w:rPr>
        <w:t>לפיכך</w:t>
      </w:r>
      <w:r w:rsidRPr="00700BCE">
        <w:rPr>
          <w:rFonts w:ascii="David" w:hAnsi="David"/>
          <w:b/>
          <w:bCs/>
          <w:rtl/>
        </w:rPr>
        <w:t xml:space="preserve">,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 ______________ באמצעות מורשה החתימה מטעמו/ם מצד שני, הביעו את הסכמתם בדבר אספקת שירותי </w:t>
      </w:r>
      <w:r w:rsidR="005F7C08" w:rsidRPr="00700BCE">
        <w:rPr>
          <w:rFonts w:ascii="David" w:hAnsi="David" w:hint="cs"/>
          <w:b/>
          <w:bCs/>
          <w:rtl/>
        </w:rPr>
        <w:t>חוות דעת רפואיות עבור פרקליטות המדינה</w:t>
      </w:r>
      <w:r w:rsidR="0016046A" w:rsidRPr="00700BCE">
        <w:rPr>
          <w:rFonts w:ascii="David" w:hAnsi="David"/>
          <w:b/>
          <w:bCs/>
          <w:rtl/>
        </w:rPr>
        <w:t xml:space="preserve"> עבור </w:t>
      </w:r>
      <w:r w:rsidRPr="00700BCE">
        <w:rPr>
          <w:rFonts w:ascii="David" w:hAnsi="David" w:hint="eastAsia"/>
          <w:b/>
          <w:bCs/>
          <w:rtl/>
        </w:rPr>
        <w:t>למשרד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ובאו בזאת על החתום;</w:t>
      </w:r>
    </w:p>
    <w:p w14:paraId="4D967A90" w14:textId="77777777" w:rsidR="00D87CEF" w:rsidRPr="00700BCE" w:rsidRDefault="00D87CEF" w:rsidP="00EE514A">
      <w:pPr>
        <w:spacing w:line="360" w:lineRule="auto"/>
        <w:ind w:left="85"/>
        <w:jc w:val="both"/>
        <w:rPr>
          <w:rFonts w:ascii="David" w:hAnsi="David"/>
          <w:b/>
          <w:bCs/>
          <w:rtl/>
        </w:rPr>
      </w:pPr>
    </w:p>
    <w:p w14:paraId="20E8D61C" w14:textId="77777777" w:rsidR="00EE514A" w:rsidRPr="00700BCE" w:rsidRDefault="00EE514A" w:rsidP="00EE514A">
      <w:pPr>
        <w:spacing w:line="360" w:lineRule="auto"/>
        <w:jc w:val="both"/>
        <w:rPr>
          <w:rFonts w:ascii="David" w:hAnsi="David"/>
          <w:b/>
          <w:bCs/>
          <w:rtl/>
        </w:rPr>
      </w:pPr>
      <w:r w:rsidRPr="00700BCE">
        <w:rPr>
          <w:rFonts w:ascii="David" w:hAnsi="David"/>
          <w:b/>
          <w:bCs/>
          <w:rtl/>
        </w:rPr>
        <w:t xml:space="preserve">(יש </w:t>
      </w:r>
      <w:r w:rsidRPr="00700BCE">
        <w:rPr>
          <w:rFonts w:ascii="David" w:hAnsi="David" w:hint="eastAsia"/>
          <w:b/>
          <w:bCs/>
          <w:rtl/>
        </w:rPr>
        <w:t>לחתום</w:t>
      </w:r>
      <w:r w:rsidRPr="00700BCE">
        <w:rPr>
          <w:rFonts w:ascii="David" w:hAnsi="David"/>
          <w:b/>
          <w:bCs/>
          <w:rtl/>
        </w:rPr>
        <w:t xml:space="preserve"> </w:t>
      </w:r>
      <w:r w:rsidRPr="00700BCE">
        <w:rPr>
          <w:rFonts w:ascii="David" w:hAnsi="David" w:hint="eastAsia"/>
          <w:b/>
          <w:bCs/>
          <w:rtl/>
        </w:rPr>
        <w:t>בחתימת</w:t>
      </w:r>
      <w:r w:rsidRPr="00700BCE">
        <w:rPr>
          <w:rFonts w:ascii="David" w:hAnsi="David"/>
          <w:b/>
          <w:bCs/>
          <w:rtl/>
        </w:rPr>
        <w:t xml:space="preserve"> </w:t>
      </w:r>
      <w:r w:rsidRPr="00700BCE">
        <w:rPr>
          <w:rFonts w:ascii="David" w:hAnsi="David" w:hint="eastAsia"/>
          <w:b/>
          <w:bCs/>
          <w:rtl/>
        </w:rPr>
        <w:t>יד</w:t>
      </w:r>
      <w:r w:rsidRPr="00700BCE">
        <w:rPr>
          <w:rFonts w:ascii="David" w:hAnsi="David"/>
          <w:b/>
          <w:bCs/>
          <w:rtl/>
        </w:rPr>
        <w:t xml:space="preserve"> </w:t>
      </w:r>
      <w:r w:rsidRPr="00700BCE">
        <w:rPr>
          <w:rFonts w:ascii="David" w:hAnsi="David" w:hint="eastAsia"/>
          <w:b/>
          <w:bCs/>
          <w:rtl/>
        </w:rPr>
        <w:t>ובחותמת</w:t>
      </w:r>
      <w:r w:rsidRPr="00700BCE">
        <w:rPr>
          <w:rFonts w:ascii="David" w:hAnsi="David"/>
          <w:b/>
          <w:bCs/>
          <w:rtl/>
        </w:rPr>
        <w:t>)</w:t>
      </w:r>
    </w:p>
    <w:p w14:paraId="1F6AA3F3" w14:textId="77777777" w:rsidR="00EE514A" w:rsidRPr="00700BCE" w:rsidRDefault="00EE514A" w:rsidP="00EE514A">
      <w:pPr>
        <w:spacing w:line="360" w:lineRule="auto"/>
        <w:jc w:val="both"/>
        <w:rPr>
          <w:rFonts w:ascii="David" w:hAnsi="David"/>
          <w:b/>
          <w:bCs/>
          <w:rtl/>
        </w:rPr>
      </w:pPr>
    </w:p>
    <w:p w14:paraId="59206875" w14:textId="77777777" w:rsidR="00EE514A" w:rsidRPr="00700BCE" w:rsidRDefault="00EE514A" w:rsidP="00EE514A">
      <w:pPr>
        <w:spacing w:line="360" w:lineRule="auto"/>
        <w:jc w:val="both"/>
        <w:rPr>
          <w:rFonts w:ascii="David" w:hAnsi="David"/>
          <w:b/>
          <w:bCs/>
          <w:rtl/>
        </w:rPr>
      </w:pPr>
      <w:r w:rsidRPr="00700BCE">
        <w:rPr>
          <w:rFonts w:ascii="David" w:hAnsi="David"/>
          <w:b/>
          <w:bCs/>
          <w:rtl/>
        </w:rPr>
        <w:t>__________________</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t>__________________</w:t>
      </w:r>
    </w:p>
    <w:p w14:paraId="4B543FC6"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המנהלת</w:t>
      </w:r>
      <w:r w:rsidRPr="00700BCE">
        <w:rPr>
          <w:rFonts w:ascii="David" w:hAnsi="David"/>
          <w:b/>
          <w:bCs/>
          <w:rtl/>
        </w:rPr>
        <w:t xml:space="preserve"> </w:t>
      </w:r>
      <w:r w:rsidRPr="00700BCE">
        <w:rPr>
          <w:rFonts w:ascii="David" w:hAnsi="David" w:hint="eastAsia"/>
          <w:b/>
          <w:bCs/>
          <w:rtl/>
        </w:rPr>
        <w:t>הכללית</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המשרד</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hint="eastAsia"/>
          <w:b/>
          <w:bCs/>
          <w:rtl/>
        </w:rPr>
        <w:t>חשב</w:t>
      </w:r>
      <w:r w:rsidRPr="00700BCE">
        <w:rPr>
          <w:rFonts w:ascii="David" w:hAnsi="David"/>
          <w:b/>
          <w:bCs/>
          <w:rtl/>
        </w:rPr>
        <w:t xml:space="preserve"> </w:t>
      </w:r>
      <w:r w:rsidRPr="00700BCE">
        <w:rPr>
          <w:rFonts w:ascii="David" w:hAnsi="David" w:hint="eastAsia"/>
          <w:b/>
          <w:bCs/>
          <w:rtl/>
        </w:rPr>
        <w:t>המשרד</w:t>
      </w:r>
      <w:r w:rsidRPr="00700BCE">
        <w:rPr>
          <w:rFonts w:ascii="David" w:hAnsi="David"/>
          <w:b/>
          <w:bCs/>
          <w:rtl/>
        </w:rPr>
        <w:t>/</w:t>
      </w:r>
      <w:r w:rsidRPr="00700BCE">
        <w:rPr>
          <w:rFonts w:ascii="David" w:hAnsi="David" w:hint="eastAsia"/>
          <w:b/>
          <w:bCs/>
          <w:rtl/>
        </w:rPr>
        <w:t>נציגו</w:t>
      </w:r>
    </w:p>
    <w:p w14:paraId="7A1F5EA6" w14:textId="77777777" w:rsidR="00EE514A" w:rsidRPr="00700BCE" w:rsidRDefault="00EE514A" w:rsidP="00EE514A">
      <w:pPr>
        <w:spacing w:line="360" w:lineRule="auto"/>
        <w:jc w:val="both"/>
        <w:rPr>
          <w:rFonts w:ascii="David" w:hAnsi="David"/>
          <w:b/>
          <w:bCs/>
          <w:rtl/>
        </w:rPr>
      </w:pPr>
    </w:p>
    <w:p w14:paraId="207F10B3" w14:textId="77777777" w:rsidR="00EE514A" w:rsidRPr="00700BCE" w:rsidRDefault="00EE514A" w:rsidP="00EE514A">
      <w:pPr>
        <w:spacing w:line="360" w:lineRule="auto"/>
        <w:jc w:val="both"/>
        <w:rPr>
          <w:rFonts w:ascii="David" w:hAnsi="David"/>
          <w:b/>
          <w:bCs/>
          <w:rtl/>
        </w:rPr>
      </w:pPr>
    </w:p>
    <w:p w14:paraId="45B06963" w14:textId="77777777" w:rsidR="00EE514A" w:rsidRPr="00700BCE" w:rsidRDefault="00EE514A" w:rsidP="00EE514A">
      <w:pPr>
        <w:spacing w:line="360" w:lineRule="auto"/>
        <w:jc w:val="both"/>
        <w:rPr>
          <w:rFonts w:ascii="David" w:hAnsi="David"/>
          <w:b/>
          <w:bCs/>
          <w:rtl/>
        </w:rPr>
      </w:pPr>
      <w:r w:rsidRPr="00700BCE">
        <w:rPr>
          <w:rFonts w:ascii="David" w:hAnsi="David"/>
          <w:b/>
          <w:bCs/>
          <w:rtl/>
        </w:rPr>
        <w:t xml:space="preserve">__________________ </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t>__________________</w:t>
      </w:r>
    </w:p>
    <w:p w14:paraId="1BC7C3F3"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נציג</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b/>
          <w:bCs/>
          <w:rtl/>
        </w:rPr>
        <w:tab/>
      </w:r>
      <w:r w:rsidRPr="00700BCE">
        <w:rPr>
          <w:rFonts w:ascii="David" w:hAnsi="David" w:hint="eastAsia"/>
          <w:b/>
          <w:bCs/>
          <w:rtl/>
        </w:rPr>
        <w:t>נציג</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p>
    <w:p w14:paraId="59B4F19B" w14:textId="77777777" w:rsidR="00D87CEF" w:rsidRPr="00700BCE" w:rsidRDefault="00D87CEF" w:rsidP="00EE514A">
      <w:pPr>
        <w:spacing w:line="360" w:lineRule="auto"/>
        <w:jc w:val="both"/>
        <w:rPr>
          <w:rFonts w:ascii="David" w:hAnsi="David"/>
          <w:b/>
          <w:bCs/>
          <w:rtl/>
        </w:rPr>
      </w:pPr>
    </w:p>
    <w:p w14:paraId="0DA5A738"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אימות</w:t>
      </w:r>
      <w:r w:rsidRPr="00700BCE">
        <w:rPr>
          <w:rFonts w:ascii="David" w:hAnsi="David"/>
          <w:b/>
          <w:bCs/>
          <w:rtl/>
        </w:rPr>
        <w:t xml:space="preserve"> </w:t>
      </w:r>
      <w:r w:rsidRPr="00700BCE">
        <w:rPr>
          <w:rFonts w:ascii="David" w:hAnsi="David" w:hint="eastAsia"/>
          <w:b/>
          <w:bCs/>
          <w:rtl/>
        </w:rPr>
        <w:t>חתימה</w:t>
      </w:r>
      <w:r w:rsidRPr="00700BCE">
        <w:rPr>
          <w:rFonts w:ascii="David" w:hAnsi="David"/>
          <w:b/>
          <w:bCs/>
          <w:rtl/>
        </w:rPr>
        <w:t>:</w:t>
      </w:r>
    </w:p>
    <w:p w14:paraId="270CD601" w14:textId="77777777" w:rsidR="00EE514A" w:rsidRPr="00700BCE" w:rsidRDefault="00EE514A" w:rsidP="00EE514A">
      <w:pPr>
        <w:spacing w:line="360" w:lineRule="auto"/>
        <w:jc w:val="both"/>
        <w:rPr>
          <w:rFonts w:ascii="David" w:hAnsi="David"/>
          <w:b/>
          <w:bCs/>
          <w:rtl/>
        </w:rPr>
      </w:pPr>
    </w:p>
    <w:p w14:paraId="327AA2DB"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אני</w:t>
      </w:r>
      <w:r w:rsidRPr="00700BCE">
        <w:rPr>
          <w:rFonts w:ascii="David" w:hAnsi="David"/>
          <w:b/>
          <w:bCs/>
          <w:rtl/>
        </w:rPr>
        <w:t xml:space="preserve"> ______________</w:t>
      </w:r>
      <w:r w:rsidRPr="00700BCE">
        <w:rPr>
          <w:rFonts w:ascii="David" w:hAnsi="David" w:hint="eastAsia"/>
          <w:b/>
          <w:bCs/>
          <w:rtl/>
        </w:rPr>
        <w:t>הח</w:t>
      </w:r>
      <w:r w:rsidRPr="00700BCE">
        <w:rPr>
          <w:rFonts w:ascii="David" w:hAnsi="David"/>
          <w:b/>
          <w:bCs/>
          <w:rtl/>
        </w:rPr>
        <w:t>"</w:t>
      </w:r>
      <w:r w:rsidRPr="00700BCE">
        <w:rPr>
          <w:rFonts w:ascii="David" w:hAnsi="David" w:hint="eastAsia"/>
          <w:b/>
          <w:bCs/>
          <w:rtl/>
        </w:rPr>
        <w:t>מ</w:t>
      </w:r>
      <w:r w:rsidRPr="00700BCE">
        <w:rPr>
          <w:rFonts w:ascii="David" w:hAnsi="David"/>
          <w:b/>
          <w:bCs/>
          <w:rtl/>
        </w:rPr>
        <w:t xml:space="preserve"> </w:t>
      </w:r>
      <w:r w:rsidRPr="00700BCE">
        <w:rPr>
          <w:rFonts w:ascii="David" w:hAnsi="David" w:hint="eastAsia"/>
          <w:b/>
          <w:bCs/>
          <w:rtl/>
        </w:rPr>
        <w:t>עו</w:t>
      </w:r>
      <w:r w:rsidRPr="00700BCE">
        <w:rPr>
          <w:rFonts w:ascii="David" w:hAnsi="David"/>
          <w:b/>
          <w:bCs/>
          <w:rtl/>
        </w:rPr>
        <w:t>"</w:t>
      </w:r>
      <w:r w:rsidRPr="00700BCE">
        <w:rPr>
          <w:rFonts w:ascii="David" w:hAnsi="David" w:hint="eastAsia"/>
          <w:b/>
          <w:bCs/>
          <w:rtl/>
        </w:rPr>
        <w:t>ד</w:t>
      </w:r>
      <w:r w:rsidRPr="00700BCE">
        <w:rPr>
          <w:rFonts w:ascii="David" w:hAnsi="David"/>
          <w:b/>
          <w:bCs/>
          <w:rtl/>
        </w:rPr>
        <w:t xml:space="preserve"> </w:t>
      </w:r>
      <w:r w:rsidRPr="00700BCE">
        <w:rPr>
          <w:rFonts w:ascii="David" w:hAnsi="David" w:hint="eastAsia"/>
          <w:b/>
          <w:bCs/>
          <w:rtl/>
        </w:rPr>
        <w:t>מאשר</w:t>
      </w:r>
      <w:r w:rsidRPr="00700BCE">
        <w:rPr>
          <w:rFonts w:ascii="David" w:hAnsi="David"/>
          <w:b/>
          <w:bCs/>
          <w:rtl/>
        </w:rPr>
        <w:t xml:space="preserve"> </w:t>
      </w:r>
      <w:r w:rsidRPr="00700BCE">
        <w:rPr>
          <w:rFonts w:ascii="David" w:hAnsi="David" w:hint="eastAsia"/>
          <w:b/>
          <w:bCs/>
          <w:rtl/>
        </w:rPr>
        <w:t>בזאת</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_____________ </w:t>
      </w:r>
      <w:r w:rsidRPr="00700BCE">
        <w:rPr>
          <w:rFonts w:ascii="David" w:hAnsi="David" w:hint="eastAsia"/>
          <w:b/>
          <w:bCs/>
          <w:rtl/>
        </w:rPr>
        <w:t>רשום</w:t>
      </w:r>
      <w:r w:rsidRPr="00700BCE">
        <w:rPr>
          <w:rFonts w:ascii="David" w:hAnsi="David"/>
          <w:b/>
          <w:bCs/>
          <w:rtl/>
        </w:rPr>
        <w:t xml:space="preserve"> </w:t>
      </w:r>
      <w:r w:rsidRPr="00700BCE">
        <w:rPr>
          <w:rFonts w:ascii="David" w:hAnsi="David" w:hint="eastAsia"/>
          <w:b/>
          <w:bCs/>
          <w:rtl/>
        </w:rPr>
        <w:t>בישראל</w:t>
      </w:r>
      <w:r w:rsidRPr="00700BCE">
        <w:rPr>
          <w:rFonts w:ascii="David" w:hAnsi="David"/>
          <w:b/>
          <w:bCs/>
          <w:rtl/>
        </w:rPr>
        <w:t xml:space="preserve"> </w:t>
      </w:r>
      <w:r w:rsidRPr="00700BCE">
        <w:rPr>
          <w:rFonts w:ascii="David" w:hAnsi="David" w:hint="eastAsia"/>
          <w:b/>
          <w:bCs/>
          <w:rtl/>
        </w:rPr>
        <w:t>כדין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ה</w:t>
      </w:r>
      <w:r w:rsidRPr="00700BCE">
        <w:rPr>
          <w:rFonts w:ascii="David" w:hAnsi="David"/>
          <w:b/>
          <w:bCs/>
          <w:rtl/>
        </w:rPr>
        <w:t>"</w:t>
      </w:r>
      <w:r w:rsidRPr="00700BCE">
        <w:rPr>
          <w:rFonts w:ascii="David" w:hAnsi="David" w:hint="eastAsia"/>
          <w:b/>
          <w:bCs/>
          <w:rtl/>
        </w:rPr>
        <w:t>ה</w:t>
      </w:r>
      <w:r w:rsidRPr="00700BCE">
        <w:rPr>
          <w:rFonts w:ascii="David" w:hAnsi="David"/>
          <w:b/>
          <w:bCs/>
          <w:rtl/>
        </w:rPr>
        <w:t xml:space="preserve">_______________ </w:t>
      </w:r>
      <w:r w:rsidRPr="00700BCE">
        <w:rPr>
          <w:rFonts w:ascii="David" w:hAnsi="David" w:hint="eastAsia"/>
          <w:b/>
          <w:bCs/>
          <w:rtl/>
        </w:rPr>
        <w:t>אשר</w:t>
      </w:r>
      <w:r w:rsidRPr="00700BCE">
        <w:rPr>
          <w:rFonts w:ascii="David" w:hAnsi="David"/>
          <w:b/>
          <w:bCs/>
          <w:rtl/>
        </w:rPr>
        <w:t xml:space="preserve"> </w:t>
      </w:r>
      <w:r w:rsidRPr="00700BCE">
        <w:rPr>
          <w:rFonts w:ascii="David" w:hAnsi="David" w:hint="eastAsia"/>
          <w:b/>
          <w:bCs/>
          <w:rtl/>
        </w:rPr>
        <w:t>חתמו</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בשמו</w:t>
      </w:r>
      <w:r w:rsidRPr="00700BCE">
        <w:rPr>
          <w:rFonts w:ascii="David" w:hAnsi="David"/>
          <w:b/>
          <w:bCs/>
          <w:rtl/>
        </w:rPr>
        <w:t xml:space="preserve"> </w:t>
      </w:r>
      <w:r w:rsidRPr="00700BCE">
        <w:rPr>
          <w:rFonts w:ascii="David" w:hAnsi="David" w:hint="eastAsia"/>
          <w:b/>
          <w:bCs/>
          <w:rtl/>
        </w:rPr>
        <w:t>חתמו</w:t>
      </w:r>
      <w:r w:rsidRPr="00700BCE">
        <w:rPr>
          <w:rFonts w:ascii="David" w:hAnsi="David"/>
          <w:b/>
          <w:bCs/>
          <w:rtl/>
        </w:rPr>
        <w:t xml:space="preserve"> </w:t>
      </w:r>
      <w:r w:rsidRPr="00700BCE">
        <w:rPr>
          <w:rFonts w:ascii="David" w:hAnsi="David" w:hint="eastAsia"/>
          <w:b/>
          <w:bCs/>
          <w:rtl/>
        </w:rPr>
        <w:t>עליו</w:t>
      </w:r>
      <w:r w:rsidRPr="00700BCE">
        <w:rPr>
          <w:rFonts w:ascii="David" w:hAnsi="David"/>
          <w:b/>
          <w:bCs/>
          <w:rtl/>
        </w:rPr>
        <w:t xml:space="preserve"> </w:t>
      </w:r>
      <w:r w:rsidRPr="00700BCE">
        <w:rPr>
          <w:rFonts w:ascii="David" w:hAnsi="David" w:hint="eastAsia"/>
          <w:b/>
          <w:bCs/>
          <w:rtl/>
        </w:rPr>
        <w:t>לפני</w:t>
      </w:r>
      <w:r w:rsidRPr="00700BCE">
        <w:rPr>
          <w:rFonts w:ascii="David" w:hAnsi="David"/>
          <w:b/>
          <w:bCs/>
          <w:rtl/>
        </w:rPr>
        <w:t xml:space="preserve"> </w:t>
      </w:r>
      <w:r w:rsidRPr="00700BCE">
        <w:rPr>
          <w:rFonts w:ascii="David" w:hAnsi="David" w:hint="eastAsia"/>
          <w:b/>
          <w:bCs/>
          <w:rtl/>
        </w:rPr>
        <w:t>ומוסמכים</w:t>
      </w:r>
      <w:r w:rsidRPr="00700BCE">
        <w:rPr>
          <w:rFonts w:ascii="David" w:hAnsi="David"/>
          <w:b/>
          <w:bCs/>
          <w:rtl/>
        </w:rPr>
        <w:t xml:space="preserve"> </w:t>
      </w:r>
      <w:r w:rsidRPr="00700BCE">
        <w:rPr>
          <w:rFonts w:ascii="David" w:hAnsi="David" w:hint="eastAsia"/>
          <w:b/>
          <w:bCs/>
          <w:rtl/>
        </w:rPr>
        <w:t>לעשות</w:t>
      </w:r>
      <w:r w:rsidRPr="00700BCE">
        <w:rPr>
          <w:rFonts w:ascii="David" w:hAnsi="David"/>
          <w:b/>
          <w:bCs/>
          <w:rtl/>
        </w:rPr>
        <w:t xml:space="preserve"> </w:t>
      </w:r>
      <w:r w:rsidRPr="00700BCE">
        <w:rPr>
          <w:rFonts w:ascii="David" w:hAnsi="David" w:hint="eastAsia"/>
          <w:b/>
          <w:bCs/>
          <w:rtl/>
        </w:rPr>
        <w:t>כן</w:t>
      </w:r>
      <w:r w:rsidRPr="00700BCE">
        <w:rPr>
          <w:rFonts w:ascii="David" w:hAnsi="David"/>
          <w:b/>
          <w:bCs/>
          <w:rtl/>
        </w:rPr>
        <w:t xml:space="preserve"> </w:t>
      </w:r>
      <w:r w:rsidRPr="00700BCE">
        <w:rPr>
          <w:rFonts w:ascii="David" w:hAnsi="David" w:hint="eastAsia"/>
          <w:b/>
          <w:bCs/>
          <w:rtl/>
        </w:rPr>
        <w:t>בשמו</w:t>
      </w:r>
      <w:r w:rsidRPr="00700BCE">
        <w:rPr>
          <w:rFonts w:ascii="David" w:hAnsi="David"/>
          <w:b/>
          <w:bCs/>
          <w:rtl/>
        </w:rPr>
        <w:t xml:space="preserve">; </w:t>
      </w:r>
      <w:r w:rsidRPr="00700BCE">
        <w:rPr>
          <w:rFonts w:ascii="David" w:hAnsi="David" w:hint="eastAsia"/>
          <w:b/>
          <w:bCs/>
          <w:rtl/>
        </w:rPr>
        <w:t>וכי</w:t>
      </w:r>
      <w:r w:rsidRPr="00700BCE">
        <w:rPr>
          <w:rFonts w:ascii="David" w:hAnsi="David"/>
          <w:b/>
          <w:bCs/>
          <w:rtl/>
        </w:rPr>
        <w:t xml:space="preserve"> </w:t>
      </w:r>
      <w:r w:rsidRPr="00700BCE">
        <w:rPr>
          <w:rFonts w:ascii="David" w:hAnsi="David" w:hint="eastAsia"/>
          <w:b/>
          <w:bCs/>
          <w:rtl/>
        </w:rPr>
        <w:t>חתימתם</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זה</w:t>
      </w:r>
      <w:r w:rsidRPr="00700BCE">
        <w:rPr>
          <w:rFonts w:ascii="David" w:hAnsi="David"/>
          <w:b/>
          <w:bCs/>
          <w:rtl/>
        </w:rPr>
        <w:t xml:space="preserve"> </w:t>
      </w:r>
      <w:r w:rsidRPr="00700BCE">
        <w:rPr>
          <w:rFonts w:ascii="David" w:hAnsi="David" w:hint="eastAsia"/>
          <w:b/>
          <w:bCs/>
          <w:rtl/>
        </w:rPr>
        <w:t>מחייבת</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w:t>
      </w:r>
    </w:p>
    <w:p w14:paraId="25C671C5" w14:textId="77777777" w:rsidR="00EE514A" w:rsidRPr="00700BCE" w:rsidRDefault="00EE514A" w:rsidP="00EE514A">
      <w:pPr>
        <w:spacing w:line="360" w:lineRule="auto"/>
        <w:jc w:val="both"/>
        <w:rPr>
          <w:rFonts w:ascii="David" w:hAnsi="David"/>
          <w:b/>
          <w:bCs/>
          <w:rtl/>
        </w:rPr>
      </w:pPr>
    </w:p>
    <w:p w14:paraId="49074D9C"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תאריך</w:t>
      </w:r>
      <w:r w:rsidRPr="00700BCE">
        <w:rPr>
          <w:rFonts w:ascii="David" w:hAnsi="David"/>
          <w:b/>
          <w:bCs/>
          <w:rtl/>
        </w:rPr>
        <w:t>: ________</w:t>
      </w:r>
      <w:r w:rsidRPr="00700BCE">
        <w:rPr>
          <w:rFonts w:ascii="David" w:hAnsi="David"/>
          <w:b/>
          <w:bCs/>
          <w:rtl/>
        </w:rPr>
        <w:tab/>
      </w:r>
      <w:r w:rsidRPr="00700BCE">
        <w:rPr>
          <w:rFonts w:ascii="David" w:hAnsi="David"/>
          <w:b/>
          <w:bCs/>
          <w:rtl/>
        </w:rPr>
        <w:tab/>
        <w:t>___________</w:t>
      </w:r>
      <w:r w:rsidRPr="00700BCE">
        <w:rPr>
          <w:rFonts w:ascii="David" w:hAnsi="David"/>
          <w:b/>
          <w:bCs/>
          <w:rtl/>
        </w:rPr>
        <w:tab/>
      </w:r>
      <w:r w:rsidRPr="00700BCE">
        <w:rPr>
          <w:rFonts w:ascii="David" w:hAnsi="David"/>
          <w:b/>
          <w:bCs/>
          <w:rtl/>
        </w:rPr>
        <w:tab/>
      </w:r>
      <w:r w:rsidRPr="00700BCE">
        <w:rPr>
          <w:rFonts w:ascii="David" w:hAnsi="David" w:hint="eastAsia"/>
          <w:b/>
          <w:bCs/>
          <w:rtl/>
        </w:rPr>
        <w:t>חתימה</w:t>
      </w:r>
      <w:r w:rsidRPr="00700BCE">
        <w:rPr>
          <w:rFonts w:ascii="David" w:hAnsi="David"/>
          <w:b/>
          <w:bCs/>
          <w:rtl/>
        </w:rPr>
        <w:t xml:space="preserve"> </w:t>
      </w:r>
      <w:r w:rsidRPr="00700BCE">
        <w:rPr>
          <w:rFonts w:ascii="David" w:hAnsi="David" w:hint="eastAsia"/>
          <w:b/>
          <w:bCs/>
          <w:rtl/>
        </w:rPr>
        <w:t>וחותמת</w:t>
      </w:r>
    </w:p>
    <w:p w14:paraId="3839389B" w14:textId="77777777" w:rsidR="00EE514A" w:rsidRPr="00700BCE" w:rsidRDefault="00EE514A" w:rsidP="00EE514A">
      <w:pPr>
        <w:spacing w:line="360" w:lineRule="auto"/>
        <w:jc w:val="both"/>
        <w:rPr>
          <w:rFonts w:ascii="David" w:hAnsi="David"/>
          <w:b/>
          <w:bCs/>
          <w:rtl/>
        </w:rPr>
      </w:pPr>
    </w:p>
    <w:p w14:paraId="063D7179" w14:textId="77777777" w:rsidR="00EE514A" w:rsidRPr="00700BCE" w:rsidRDefault="00EE514A" w:rsidP="00EE514A">
      <w:pPr>
        <w:spacing w:line="360" w:lineRule="auto"/>
        <w:jc w:val="both"/>
        <w:rPr>
          <w:rFonts w:ascii="David" w:hAnsi="David"/>
          <w:b/>
          <w:bCs/>
          <w:u w:val="single"/>
          <w:rtl/>
        </w:rPr>
      </w:pPr>
      <w:r w:rsidRPr="00700BCE">
        <w:rPr>
          <w:rFonts w:ascii="David" w:hAnsi="David" w:hint="eastAsia"/>
          <w:b/>
          <w:bCs/>
          <w:u w:val="single"/>
          <w:rtl/>
        </w:rPr>
        <w:t>הרשאה</w:t>
      </w:r>
      <w:r w:rsidRPr="00700BCE">
        <w:rPr>
          <w:rFonts w:ascii="David" w:hAnsi="David"/>
          <w:b/>
          <w:bCs/>
          <w:u w:val="single"/>
          <w:rtl/>
        </w:rPr>
        <w:t xml:space="preserve"> </w:t>
      </w:r>
      <w:r w:rsidRPr="00700BCE">
        <w:rPr>
          <w:rFonts w:ascii="David" w:hAnsi="David" w:hint="eastAsia"/>
          <w:b/>
          <w:bCs/>
          <w:u w:val="single"/>
          <w:rtl/>
        </w:rPr>
        <w:t>להתחייב</w:t>
      </w:r>
    </w:p>
    <w:p w14:paraId="7E36D64A"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lastRenderedPageBreak/>
        <w:t>אנו</w:t>
      </w:r>
      <w:r w:rsidRPr="00700BCE">
        <w:rPr>
          <w:rFonts w:ascii="David" w:hAnsi="David"/>
          <w:b/>
          <w:bCs/>
          <w:rtl/>
        </w:rPr>
        <w:t xml:space="preserve">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8C7E2F3" w14:textId="77777777" w:rsidR="00717A95" w:rsidRPr="00700BCE" w:rsidRDefault="00EE514A" w:rsidP="001679F8">
      <w:pPr>
        <w:pStyle w:val="14"/>
        <w:rPr>
          <w:rFonts w:ascii="David" w:hAnsi="David"/>
          <w:b w:val="0"/>
          <w:bCs w:val="0"/>
          <w:sz w:val="24"/>
          <w:szCs w:val="24"/>
          <w:rtl/>
        </w:rPr>
      </w:pPr>
      <w:r w:rsidRPr="00700BCE">
        <w:rPr>
          <w:rFonts w:ascii="David" w:hAnsi="David"/>
          <w:sz w:val="24"/>
          <w:szCs w:val="24"/>
          <w:rtl/>
        </w:rPr>
        <w:br w:type="page"/>
      </w:r>
      <w:bookmarkStart w:id="144" w:name="_Toc43293633"/>
      <w:r w:rsidR="00DD13B0" w:rsidRPr="00700BCE">
        <w:rPr>
          <w:rFonts w:ascii="David" w:hAnsi="David" w:hint="eastAsia"/>
          <w:sz w:val="24"/>
          <w:szCs w:val="24"/>
          <w:rtl/>
        </w:rPr>
        <w:lastRenderedPageBreak/>
        <w:t>נספח ג</w:t>
      </w:r>
      <w:r w:rsidR="00DD13B0" w:rsidRPr="00700BCE">
        <w:rPr>
          <w:rFonts w:ascii="David" w:hAnsi="David"/>
          <w:sz w:val="24"/>
          <w:szCs w:val="24"/>
          <w:rtl/>
        </w:rPr>
        <w:t>'</w:t>
      </w:r>
      <w:r w:rsidR="00DD13B0" w:rsidRPr="00700BCE">
        <w:rPr>
          <w:rFonts w:ascii="David" w:hAnsi="David" w:hint="eastAsia"/>
          <w:sz w:val="24"/>
          <w:szCs w:val="24"/>
          <w:rtl/>
        </w:rPr>
        <w:t>1</w:t>
      </w:r>
      <w:r w:rsidR="00DD13B0" w:rsidRPr="00700BCE">
        <w:rPr>
          <w:rFonts w:ascii="David" w:hAnsi="David" w:hint="eastAsia"/>
          <w:b w:val="0"/>
          <w:bCs w:val="0"/>
          <w:sz w:val="24"/>
          <w:szCs w:val="24"/>
          <w:rtl/>
        </w:rPr>
        <w:t xml:space="preserve"> </w:t>
      </w:r>
      <w:r w:rsidR="00DD13B0" w:rsidRPr="00700BCE">
        <w:rPr>
          <w:rFonts w:ascii="David" w:hAnsi="David" w:hint="eastAsia"/>
          <w:sz w:val="24"/>
          <w:szCs w:val="24"/>
          <w:rtl/>
        </w:rPr>
        <w:t>להסכם</w:t>
      </w:r>
      <w:r w:rsidR="00DD13B0" w:rsidRPr="00700BCE">
        <w:rPr>
          <w:rFonts w:ascii="David" w:hAnsi="David"/>
          <w:sz w:val="24"/>
          <w:szCs w:val="24"/>
          <w:rtl/>
        </w:rPr>
        <w:t xml:space="preserve"> </w:t>
      </w:r>
      <w:r w:rsidR="00DD13B0" w:rsidRPr="00700BCE">
        <w:rPr>
          <w:rFonts w:ascii="David" w:hAnsi="David" w:hint="eastAsia"/>
          <w:sz w:val="24"/>
          <w:szCs w:val="24"/>
          <w:rtl/>
        </w:rPr>
        <w:t>הצהרה</w:t>
      </w:r>
      <w:r w:rsidR="00DD13B0" w:rsidRPr="00700BCE">
        <w:rPr>
          <w:rFonts w:ascii="David" w:hAnsi="David"/>
          <w:sz w:val="24"/>
          <w:szCs w:val="24"/>
          <w:rtl/>
        </w:rPr>
        <w:t xml:space="preserve"> </w:t>
      </w:r>
      <w:r w:rsidR="00DD13B0" w:rsidRPr="00700BCE">
        <w:rPr>
          <w:rFonts w:ascii="David" w:hAnsi="David" w:hint="eastAsia"/>
          <w:sz w:val="24"/>
          <w:szCs w:val="24"/>
          <w:rtl/>
        </w:rPr>
        <w:t>לשמירת</w:t>
      </w:r>
      <w:r w:rsidR="00DD13B0" w:rsidRPr="00700BCE">
        <w:rPr>
          <w:rFonts w:ascii="David" w:hAnsi="David"/>
          <w:sz w:val="24"/>
          <w:szCs w:val="24"/>
          <w:rtl/>
        </w:rPr>
        <w:t xml:space="preserve"> </w:t>
      </w:r>
      <w:r w:rsidR="00DD13B0" w:rsidRPr="00700BCE">
        <w:rPr>
          <w:rFonts w:ascii="David" w:hAnsi="David" w:hint="eastAsia"/>
          <w:sz w:val="24"/>
          <w:szCs w:val="24"/>
          <w:rtl/>
        </w:rPr>
        <w:t>סודיות</w:t>
      </w:r>
      <w:bookmarkEnd w:id="144"/>
      <w:r w:rsidRPr="00700BCE">
        <w:rPr>
          <w:rFonts w:ascii="David" w:hAnsi="David"/>
          <w:b w:val="0"/>
          <w:bCs w:val="0"/>
          <w:sz w:val="24"/>
          <w:szCs w:val="24"/>
          <w:rtl/>
        </w:rPr>
        <w:t xml:space="preserve"> </w:t>
      </w:r>
    </w:p>
    <w:p w14:paraId="475A46BD" w14:textId="77777777" w:rsidR="00EE514A" w:rsidRPr="00700BCE" w:rsidRDefault="00EE514A" w:rsidP="000E089C">
      <w:pPr>
        <w:rPr>
          <w:rFonts w:ascii="David" w:hAnsi="David"/>
          <w:rtl/>
        </w:rPr>
      </w:pPr>
    </w:p>
    <w:p w14:paraId="6D589EEB" w14:textId="77777777" w:rsidR="000F7258" w:rsidRPr="00700BCE" w:rsidRDefault="000F7258" w:rsidP="000E089C">
      <w:pPr>
        <w:rPr>
          <w:rFonts w:ascii="David" w:hAnsi="David"/>
          <w:b/>
          <w:i/>
          <w:rtl/>
        </w:rPr>
      </w:pPr>
      <w:r w:rsidRPr="00700BCE">
        <w:rPr>
          <w:rFonts w:ascii="David" w:hAnsi="David"/>
          <w:b/>
          <w:i/>
          <w:rtl/>
        </w:rPr>
        <w:t>שנערכה ונחתמה ב______ ביום ____ בחודש _____ שנת_______</w:t>
      </w:r>
    </w:p>
    <w:p w14:paraId="7BD58A8A" w14:textId="77777777" w:rsidR="000F7258" w:rsidRPr="00700BCE" w:rsidRDefault="000F7258" w:rsidP="000E089C">
      <w:pPr>
        <w:rPr>
          <w:rFonts w:ascii="David" w:hAnsi="David"/>
          <w:b/>
          <w:i/>
          <w:rtl/>
        </w:rPr>
      </w:pPr>
    </w:p>
    <w:p w14:paraId="4A30C2FF" w14:textId="77777777" w:rsidR="000F7258" w:rsidRPr="00700BCE" w:rsidRDefault="000F7258" w:rsidP="000E089C">
      <w:pPr>
        <w:rPr>
          <w:rFonts w:ascii="David" w:hAnsi="David"/>
          <w:b/>
          <w:i/>
          <w:rtl/>
        </w:rPr>
      </w:pPr>
      <w:r w:rsidRPr="00700BCE">
        <w:rPr>
          <w:rFonts w:ascii="David" w:hAnsi="David"/>
          <w:b/>
          <w:i/>
          <w:rtl/>
        </w:rPr>
        <w:t>על ידי _______________________</w:t>
      </w:r>
    </w:p>
    <w:p w14:paraId="4BB59C02" w14:textId="77777777" w:rsidR="000F7258" w:rsidRPr="00700BCE" w:rsidRDefault="000F7258" w:rsidP="000E089C">
      <w:pPr>
        <w:rPr>
          <w:rFonts w:ascii="David" w:hAnsi="David"/>
          <w:b/>
          <w:i/>
          <w:rtl/>
        </w:rPr>
      </w:pPr>
      <w:r w:rsidRPr="00700BCE">
        <w:rPr>
          <w:rFonts w:ascii="David" w:hAnsi="David"/>
          <w:b/>
          <w:i/>
          <w:rtl/>
        </w:rPr>
        <w:t>ת.ז. _________________________</w:t>
      </w:r>
    </w:p>
    <w:p w14:paraId="112EDDBC" w14:textId="77777777" w:rsidR="000F7258" w:rsidRPr="00700BCE" w:rsidRDefault="000F7258" w:rsidP="000E089C">
      <w:pPr>
        <w:rPr>
          <w:rFonts w:ascii="David" w:hAnsi="David"/>
          <w:b/>
          <w:i/>
          <w:rtl/>
        </w:rPr>
      </w:pPr>
      <w:r w:rsidRPr="00700BCE">
        <w:rPr>
          <w:rFonts w:ascii="David" w:hAnsi="David"/>
          <w:b/>
          <w:i/>
          <w:rtl/>
        </w:rPr>
        <w:t>מכתובת ______________________</w:t>
      </w:r>
    </w:p>
    <w:p w14:paraId="4DFD2314" w14:textId="77777777" w:rsidR="000F7258" w:rsidRPr="00700BCE" w:rsidRDefault="000F7258" w:rsidP="000E089C">
      <w:pPr>
        <w:rPr>
          <w:rFonts w:ascii="David" w:hAnsi="David"/>
          <w:b/>
          <w:i/>
          <w:rtl/>
        </w:rPr>
      </w:pPr>
    </w:p>
    <w:p w14:paraId="03378F6F" w14:textId="77777777" w:rsidR="000F7258" w:rsidRPr="00700BCE" w:rsidRDefault="000F7258" w:rsidP="00AF7B1C">
      <w:pPr>
        <w:spacing w:line="360" w:lineRule="auto"/>
        <w:jc w:val="both"/>
        <w:rPr>
          <w:rFonts w:ascii="David" w:hAnsi="David"/>
          <w:b/>
          <w:i/>
          <w:rtl/>
        </w:rPr>
      </w:pPr>
      <w:r w:rsidRPr="00700BCE">
        <w:rPr>
          <w:rFonts w:ascii="David" w:hAnsi="David"/>
          <w:b/>
          <w:i/>
          <w:rtl/>
        </w:rPr>
        <w:t>הואיל</w:t>
      </w:r>
      <w:r w:rsidRPr="00700BCE">
        <w:rPr>
          <w:rFonts w:ascii="David" w:hAnsi="David"/>
          <w:b/>
          <w:i/>
          <w:rtl/>
        </w:rPr>
        <w:tab/>
        <w:t>וממשלת ישראל בשם מדינת ישראל מקבלת את השירותים/הטובין כהגדרתם להלן;</w:t>
      </w:r>
    </w:p>
    <w:p w14:paraId="05864EA6" w14:textId="77777777" w:rsidR="000F7258" w:rsidRPr="00700BCE" w:rsidRDefault="000F7258" w:rsidP="00AF7B1C">
      <w:pPr>
        <w:spacing w:line="360" w:lineRule="auto"/>
        <w:jc w:val="both"/>
        <w:rPr>
          <w:rFonts w:ascii="David" w:hAnsi="David"/>
          <w:b/>
          <w:i/>
          <w:rtl/>
        </w:rPr>
      </w:pPr>
      <w:r w:rsidRPr="00700BCE">
        <w:rPr>
          <w:rFonts w:ascii="David" w:hAnsi="David"/>
          <w:b/>
          <w:i/>
          <w:rtl/>
        </w:rPr>
        <w:t>והואיל והנני מועסק בקשר למתן השירותים/הספקת הטובין;</w:t>
      </w:r>
    </w:p>
    <w:p w14:paraId="0C83E810" w14:textId="77777777" w:rsidR="000F7258" w:rsidRPr="00700BCE" w:rsidRDefault="000F7258" w:rsidP="00AF7B1C">
      <w:pPr>
        <w:spacing w:line="360" w:lineRule="auto"/>
        <w:jc w:val="both"/>
        <w:rPr>
          <w:rFonts w:ascii="David" w:hAnsi="David"/>
          <w:b/>
          <w:i/>
          <w:rtl/>
        </w:rPr>
      </w:pPr>
      <w:r w:rsidRPr="00700BCE">
        <w:rPr>
          <w:rFonts w:ascii="David" w:hAnsi="David"/>
          <w:b/>
          <w:i/>
          <w:rtl/>
        </w:rPr>
        <w:t>והואיל והנני עשוי להיחשף לסודות מקצועיים עליהם מעוניינת מדינת ישראל להגן;</w:t>
      </w:r>
    </w:p>
    <w:p w14:paraId="3B6A694C" w14:textId="77777777" w:rsidR="000F7258" w:rsidRPr="00700BCE" w:rsidRDefault="000F7258" w:rsidP="00AF7B1C">
      <w:pPr>
        <w:spacing w:line="360" w:lineRule="auto"/>
        <w:jc w:val="both"/>
        <w:rPr>
          <w:rFonts w:ascii="David" w:hAnsi="David"/>
          <w:b/>
          <w:i/>
          <w:rtl/>
        </w:rPr>
      </w:pPr>
      <w:r w:rsidRPr="00700BCE">
        <w:rPr>
          <w:rFonts w:ascii="David" w:hAnsi="David"/>
          <w:b/>
          <w:i/>
          <w:rtl/>
        </w:rPr>
        <w:t>לפיכך הנני מתחייב כלפי מדינת ישראל כדלקמן:</w:t>
      </w:r>
    </w:p>
    <w:p w14:paraId="7C565BBB" w14:textId="77777777" w:rsidR="000F7258" w:rsidRPr="00700BCE" w:rsidRDefault="000F7258" w:rsidP="00AF7B1C">
      <w:pPr>
        <w:spacing w:line="360" w:lineRule="auto"/>
        <w:jc w:val="both"/>
        <w:rPr>
          <w:rFonts w:ascii="David" w:hAnsi="David"/>
          <w:b/>
          <w:i/>
          <w:rtl/>
        </w:rPr>
      </w:pPr>
    </w:p>
    <w:p w14:paraId="180A070D" w14:textId="77777777" w:rsidR="000F7258" w:rsidRPr="00700BCE" w:rsidRDefault="000F7258" w:rsidP="00AF7B1C">
      <w:pPr>
        <w:spacing w:line="360" w:lineRule="auto"/>
        <w:jc w:val="both"/>
        <w:rPr>
          <w:rFonts w:ascii="David" w:hAnsi="David"/>
          <w:b/>
          <w:i/>
          <w:rtl/>
        </w:rPr>
      </w:pPr>
      <w:r w:rsidRPr="00700BCE">
        <w:rPr>
          <w:rFonts w:ascii="David" w:hAnsi="David"/>
          <w:b/>
          <w:i/>
          <w:rtl/>
        </w:rPr>
        <w:t>1.</w:t>
      </w:r>
      <w:r w:rsidRPr="00700BCE">
        <w:rPr>
          <w:rFonts w:ascii="David" w:hAnsi="David"/>
          <w:b/>
          <w:i/>
          <w:rtl/>
        </w:rPr>
        <w:tab/>
        <w:t>הגדרות</w:t>
      </w:r>
    </w:p>
    <w:p w14:paraId="53BD49C6" w14:textId="77777777" w:rsidR="000F7258" w:rsidRPr="00700BCE" w:rsidRDefault="000F7258" w:rsidP="00AF7B1C">
      <w:pPr>
        <w:spacing w:line="360" w:lineRule="auto"/>
        <w:jc w:val="both"/>
        <w:rPr>
          <w:rFonts w:ascii="David" w:hAnsi="David"/>
          <w:b/>
          <w:i/>
          <w:rtl/>
        </w:rPr>
      </w:pPr>
      <w:r w:rsidRPr="00700BCE">
        <w:rPr>
          <w:rFonts w:ascii="David" w:hAnsi="David"/>
          <w:b/>
          <w:i/>
          <w:rtl/>
        </w:rPr>
        <w:t>בהתחייבות זו תהיה למונחים הבאים המשמעות המופיעה לצידם:</w:t>
      </w:r>
    </w:p>
    <w:p w14:paraId="1FC418C8" w14:textId="77777777" w:rsidR="000F7258" w:rsidRPr="00700BCE" w:rsidRDefault="000F7258" w:rsidP="00AF7B1C">
      <w:pPr>
        <w:spacing w:line="360" w:lineRule="auto"/>
        <w:jc w:val="both"/>
        <w:rPr>
          <w:rFonts w:ascii="David" w:hAnsi="David"/>
          <w:b/>
          <w:i/>
          <w:rtl/>
        </w:rPr>
      </w:pPr>
      <w:r w:rsidRPr="00700BCE">
        <w:rPr>
          <w:rFonts w:ascii="David" w:hAnsi="David"/>
          <w:b/>
          <w:i/>
          <w:rtl/>
        </w:rPr>
        <w:t xml:space="preserve">"השירותים/הטובין" </w:t>
      </w:r>
      <w:r w:rsidRPr="00700BCE">
        <w:rPr>
          <w:rFonts w:ascii="David" w:hAnsi="David"/>
          <w:bCs/>
          <w:i/>
          <w:rtl/>
        </w:rPr>
        <w:t>–</w:t>
      </w:r>
      <w:r w:rsidRPr="00700BCE">
        <w:rPr>
          <w:rFonts w:ascii="David" w:hAnsi="David"/>
          <w:b/>
          <w:i/>
          <w:rtl/>
        </w:rPr>
        <w:t xml:space="preserve"> </w:t>
      </w:r>
      <w:r w:rsidRPr="00700BCE">
        <w:rPr>
          <w:rFonts w:ascii="David" w:hAnsi="David" w:hint="eastAsia"/>
          <w:bCs/>
          <w:i/>
          <w:rtl/>
        </w:rPr>
        <w:t>מתן</w:t>
      </w:r>
      <w:r w:rsidRPr="00700BCE">
        <w:rPr>
          <w:rFonts w:ascii="David" w:hAnsi="David"/>
          <w:bCs/>
          <w:i/>
          <w:rtl/>
        </w:rPr>
        <w:t xml:space="preserve"> </w:t>
      </w:r>
      <w:r w:rsidRPr="00700BCE">
        <w:rPr>
          <w:rFonts w:ascii="David" w:hAnsi="David" w:hint="eastAsia"/>
          <w:bCs/>
          <w:i/>
          <w:rtl/>
        </w:rPr>
        <w:t>שירותי</w:t>
      </w:r>
      <w:r w:rsidRPr="00700BCE">
        <w:rPr>
          <w:rFonts w:ascii="David" w:hAnsi="David"/>
          <w:bCs/>
          <w:i/>
          <w:rtl/>
        </w:rPr>
        <w:t xml:space="preserve"> </w:t>
      </w:r>
      <w:r w:rsidR="005F7C08" w:rsidRPr="00700BCE">
        <w:rPr>
          <w:rFonts w:ascii="David" w:hAnsi="David" w:hint="eastAsia"/>
          <w:bCs/>
          <w:i/>
          <w:rtl/>
        </w:rPr>
        <w:t>חוות דעת רפואיות עבור פרקליטות המדינה</w:t>
      </w:r>
    </w:p>
    <w:p w14:paraId="40F7810E" w14:textId="77777777" w:rsidR="000F7258" w:rsidRPr="00700BCE" w:rsidRDefault="000F7258" w:rsidP="00AF7B1C">
      <w:pPr>
        <w:spacing w:line="360" w:lineRule="auto"/>
        <w:jc w:val="both"/>
        <w:rPr>
          <w:rFonts w:ascii="David" w:hAnsi="David"/>
          <w:b/>
          <w:i/>
          <w:rtl/>
        </w:rPr>
      </w:pPr>
      <w:r w:rsidRPr="00700BCE">
        <w:rPr>
          <w:rFonts w:ascii="David" w:hAnsi="David"/>
          <w:b/>
          <w:i/>
          <w:rtl/>
        </w:rPr>
        <w:t>"עובד" -</w:t>
      </w:r>
      <w:r w:rsidRPr="00700BCE">
        <w:rPr>
          <w:rFonts w:ascii="David" w:hAnsi="David"/>
          <w:b/>
          <w:i/>
          <w:rtl/>
        </w:rPr>
        <w:tab/>
        <w:t>כל אחד מעובדי הקבלן אשר באמצעותו יינתנו השירותים למזמין.</w:t>
      </w:r>
    </w:p>
    <w:p w14:paraId="721ECC1A" w14:textId="77777777" w:rsidR="000F7258" w:rsidRPr="00700BCE" w:rsidRDefault="000F7258" w:rsidP="00AF7B1C">
      <w:pPr>
        <w:spacing w:line="360" w:lineRule="auto"/>
        <w:jc w:val="both"/>
        <w:rPr>
          <w:rFonts w:ascii="David" w:hAnsi="David"/>
          <w:b/>
          <w:i/>
          <w:rtl/>
        </w:rPr>
      </w:pPr>
      <w:r w:rsidRPr="00700BCE">
        <w:rPr>
          <w:rFonts w:ascii="David" w:hAnsi="David"/>
          <w:b/>
          <w:i/>
          <w:rtl/>
        </w:rPr>
        <w:t>"מידע" -</w:t>
      </w:r>
      <w:r w:rsidRPr="00700BCE">
        <w:rPr>
          <w:rFonts w:ascii="David" w:hAnsi="David"/>
          <w:b/>
          <w:i/>
          <w:rtl/>
        </w:rPr>
        <w:tab/>
        <w:t>כל מידע (</w:t>
      </w:r>
      <w:r w:rsidRPr="00700BCE">
        <w:rPr>
          <w:rFonts w:ascii="David" w:hAnsi="David"/>
          <w:b/>
          <w:i/>
        </w:rPr>
        <w:t>Information</w:t>
      </w:r>
      <w:r w:rsidRPr="00700BCE">
        <w:rPr>
          <w:rFonts w:ascii="David" w:hAnsi="David"/>
          <w:b/>
          <w:i/>
          <w:rtl/>
        </w:rPr>
        <w:t>), ידע (</w:t>
      </w:r>
      <w:r w:rsidRPr="00700BCE">
        <w:rPr>
          <w:rFonts w:ascii="David" w:hAnsi="David"/>
          <w:b/>
          <w:i/>
        </w:rPr>
        <w:t>Know-How</w:t>
      </w:r>
      <w:r w:rsidRPr="00700BCE">
        <w:rPr>
          <w:rFonts w:ascii="David" w:hAnsi="David"/>
          <w:b/>
          <w:i/>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שימור ידיעות בצורה חשמלית, אלקטרונית, אופטית, מגנטית או אחרת.</w:t>
      </w:r>
    </w:p>
    <w:p w14:paraId="2288EF5E" w14:textId="77777777" w:rsidR="000F7258" w:rsidRPr="00700BCE" w:rsidRDefault="000F7258" w:rsidP="00AF7B1C">
      <w:pPr>
        <w:spacing w:line="360" w:lineRule="auto"/>
        <w:jc w:val="both"/>
        <w:rPr>
          <w:rFonts w:ascii="David" w:hAnsi="David"/>
          <w:b/>
          <w:i/>
          <w:rtl/>
        </w:rPr>
      </w:pPr>
      <w:r w:rsidRPr="00700BCE">
        <w:rPr>
          <w:rFonts w:ascii="David" w:hAnsi="David"/>
          <w:b/>
          <w:i/>
          <w:rtl/>
        </w:rPr>
        <w:t xml:space="preserve">"סודות מקצועיים" - 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ע"י המזמין, כל גורם אחר או מי מטעמו. </w:t>
      </w:r>
    </w:p>
    <w:p w14:paraId="7A53AE9B" w14:textId="77777777" w:rsidR="000F7258" w:rsidRPr="00700BCE" w:rsidRDefault="000F7258" w:rsidP="00AF7B1C">
      <w:pPr>
        <w:spacing w:line="360" w:lineRule="auto"/>
        <w:jc w:val="both"/>
        <w:rPr>
          <w:rFonts w:ascii="David" w:hAnsi="David"/>
          <w:b/>
          <w:i/>
          <w:rtl/>
        </w:rPr>
      </w:pPr>
    </w:p>
    <w:p w14:paraId="775E58C1" w14:textId="77777777" w:rsidR="000F7258" w:rsidRPr="00700BCE" w:rsidRDefault="000F7258" w:rsidP="00AF7B1C">
      <w:pPr>
        <w:spacing w:line="360" w:lineRule="auto"/>
        <w:jc w:val="both"/>
        <w:rPr>
          <w:rFonts w:ascii="David" w:hAnsi="David"/>
          <w:b/>
          <w:i/>
          <w:rtl/>
        </w:rPr>
      </w:pPr>
      <w:r w:rsidRPr="00700BCE">
        <w:rPr>
          <w:rFonts w:ascii="David" w:hAnsi="David"/>
          <w:b/>
          <w:i/>
          <w:rtl/>
        </w:rPr>
        <w:t>2.</w:t>
      </w:r>
      <w:r w:rsidRPr="00700BCE">
        <w:rPr>
          <w:rFonts w:ascii="David" w:hAnsi="David"/>
          <w:b/>
          <w:i/>
          <w:rtl/>
        </w:rPr>
        <w:tab/>
        <w:t>שמירת סודיות</w:t>
      </w:r>
    </w:p>
    <w:p w14:paraId="797FEC68" w14:textId="77777777" w:rsidR="000F7258" w:rsidRPr="00700BCE" w:rsidRDefault="000F7258" w:rsidP="00AF7B1C">
      <w:pPr>
        <w:spacing w:line="360" w:lineRule="auto"/>
        <w:jc w:val="both"/>
        <w:rPr>
          <w:rFonts w:ascii="David" w:hAnsi="David"/>
          <w:b/>
          <w:i/>
          <w:rtl/>
        </w:rPr>
      </w:pPr>
      <w:r w:rsidRPr="00700BCE">
        <w:rPr>
          <w:rFonts w:ascii="David" w:hAnsi="David"/>
          <w:b/>
          <w:i/>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3B9D3B35" w14:textId="77777777" w:rsidR="000F7258" w:rsidRPr="00700BCE" w:rsidRDefault="000F7258" w:rsidP="00AF7B1C">
      <w:pPr>
        <w:spacing w:line="360" w:lineRule="auto"/>
        <w:jc w:val="both"/>
        <w:rPr>
          <w:rFonts w:ascii="David" w:hAnsi="David"/>
          <w:b/>
          <w:i/>
          <w:rtl/>
        </w:rPr>
      </w:pPr>
    </w:p>
    <w:p w14:paraId="19F5299D" w14:textId="77777777" w:rsidR="000F7258" w:rsidRPr="00700BCE" w:rsidRDefault="000F7258" w:rsidP="00AF7B1C">
      <w:pPr>
        <w:spacing w:line="360" w:lineRule="auto"/>
        <w:jc w:val="both"/>
        <w:rPr>
          <w:rFonts w:ascii="David" w:hAnsi="David"/>
          <w:b/>
          <w:i/>
          <w:rtl/>
        </w:rPr>
      </w:pPr>
      <w:r w:rsidRPr="00700BCE">
        <w:rPr>
          <w:rFonts w:ascii="David" w:hAnsi="David"/>
          <w:b/>
          <w:i/>
          <w:rtl/>
        </w:rPr>
        <w:t>הנני מצהיר כי ידוע לי שאי מילוי התחייבויותיי מהוות עבירה לפי פרק ז' (ביטחון המדינה, יחסי חוץ וסודות רשמיים) לחוק העונשין, תשל"ז - 1977.</w:t>
      </w:r>
    </w:p>
    <w:p w14:paraId="6D4A18D7" w14:textId="77777777" w:rsidR="000F7258" w:rsidRPr="00700BCE" w:rsidRDefault="000F7258" w:rsidP="00AF7B1C">
      <w:pPr>
        <w:spacing w:line="360" w:lineRule="auto"/>
        <w:jc w:val="both"/>
        <w:rPr>
          <w:rFonts w:ascii="David" w:hAnsi="David"/>
          <w:b/>
          <w:i/>
          <w:rtl/>
        </w:rPr>
      </w:pPr>
      <w:r w:rsidRPr="00700BCE">
        <w:rPr>
          <w:rFonts w:ascii="David" w:hAnsi="David"/>
          <w:b/>
          <w:i/>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EA7E1C5" w14:textId="77777777" w:rsidR="000F7258" w:rsidRPr="00700BCE" w:rsidRDefault="000F7258" w:rsidP="00AF7B1C">
      <w:pPr>
        <w:spacing w:line="360" w:lineRule="auto"/>
        <w:jc w:val="both"/>
        <w:rPr>
          <w:rFonts w:ascii="David" w:hAnsi="David"/>
          <w:b/>
          <w:i/>
          <w:rtl/>
        </w:rPr>
      </w:pPr>
    </w:p>
    <w:p w14:paraId="198D318A" w14:textId="77777777" w:rsidR="00717A95" w:rsidRPr="00700BCE" w:rsidRDefault="000F7258" w:rsidP="00AF7B1C">
      <w:pPr>
        <w:spacing w:line="360" w:lineRule="auto"/>
        <w:jc w:val="both"/>
        <w:rPr>
          <w:rFonts w:ascii="David" w:hAnsi="David"/>
          <w:rtl/>
        </w:rPr>
      </w:pPr>
      <w:r w:rsidRPr="00700BCE">
        <w:rPr>
          <w:rFonts w:ascii="David" w:hAnsi="David"/>
          <w:i/>
          <w:rtl/>
        </w:rPr>
        <w:t>ולראיה באתי על החתום: ________________________________</w:t>
      </w:r>
    </w:p>
    <w:p w14:paraId="58B22EFB" w14:textId="77777777" w:rsidR="00717A95" w:rsidRPr="00700BCE" w:rsidRDefault="00717A95" w:rsidP="00AF7B1C">
      <w:pPr>
        <w:spacing w:line="360" w:lineRule="auto"/>
        <w:jc w:val="both"/>
        <w:rPr>
          <w:rFonts w:ascii="David" w:hAnsi="David"/>
          <w:color w:val="000000"/>
          <w:rtl/>
        </w:rPr>
      </w:pPr>
    </w:p>
    <w:p w14:paraId="46C147B2" w14:textId="77777777" w:rsidR="00EE514A" w:rsidRPr="00700BCE" w:rsidRDefault="00EE514A" w:rsidP="001679F8">
      <w:pPr>
        <w:pStyle w:val="14"/>
        <w:spacing w:line="360" w:lineRule="auto"/>
        <w:jc w:val="left"/>
        <w:rPr>
          <w:rFonts w:ascii="David" w:hAnsi="David"/>
          <w:b w:val="0"/>
          <w:bCs w:val="0"/>
          <w:szCs w:val="24"/>
          <w:u w:val="single"/>
          <w:rtl/>
        </w:rPr>
      </w:pPr>
      <w:r w:rsidRPr="00700BCE">
        <w:rPr>
          <w:rFonts w:ascii="David" w:hAnsi="David"/>
          <w:sz w:val="24"/>
          <w:szCs w:val="24"/>
          <w:rtl/>
        </w:rPr>
        <w:br w:type="page"/>
      </w:r>
      <w:bookmarkStart w:id="145" w:name="_Toc43293634"/>
      <w:r w:rsidR="007E3931" w:rsidRPr="00700BCE">
        <w:rPr>
          <w:rFonts w:ascii="David" w:hAnsi="David" w:hint="eastAsia"/>
          <w:sz w:val="24"/>
          <w:szCs w:val="24"/>
          <w:rtl/>
        </w:rPr>
        <w:lastRenderedPageBreak/>
        <w:t>נספח</w:t>
      </w:r>
      <w:r w:rsidR="007E3931" w:rsidRPr="00700BCE">
        <w:rPr>
          <w:rFonts w:ascii="David" w:hAnsi="David"/>
          <w:sz w:val="24"/>
          <w:szCs w:val="24"/>
          <w:rtl/>
        </w:rPr>
        <w:t xml:space="preserve"> ג'2 </w:t>
      </w:r>
      <w:r w:rsidRPr="00700BCE">
        <w:rPr>
          <w:rFonts w:ascii="David" w:hAnsi="David" w:hint="eastAsia"/>
          <w:sz w:val="24"/>
          <w:szCs w:val="24"/>
          <w:rtl/>
        </w:rPr>
        <w:t>התחייבות</w:t>
      </w:r>
      <w:r w:rsidRPr="00700BCE">
        <w:rPr>
          <w:rFonts w:ascii="David" w:hAnsi="David"/>
          <w:sz w:val="24"/>
          <w:szCs w:val="24"/>
          <w:rtl/>
        </w:rPr>
        <w:t xml:space="preserve"> </w:t>
      </w:r>
      <w:r w:rsidRPr="00700BCE">
        <w:rPr>
          <w:rFonts w:ascii="David" w:hAnsi="David" w:hint="eastAsia"/>
          <w:sz w:val="24"/>
          <w:szCs w:val="24"/>
          <w:rtl/>
        </w:rPr>
        <w:t>למניעת</w:t>
      </w:r>
      <w:r w:rsidRPr="00700BCE">
        <w:rPr>
          <w:rFonts w:ascii="David" w:hAnsi="David"/>
          <w:sz w:val="24"/>
          <w:szCs w:val="24"/>
          <w:rtl/>
        </w:rPr>
        <w:t xml:space="preserve"> </w:t>
      </w:r>
      <w:r w:rsidRPr="00700BCE">
        <w:rPr>
          <w:rFonts w:ascii="David" w:hAnsi="David" w:hint="eastAsia"/>
          <w:sz w:val="24"/>
          <w:szCs w:val="24"/>
          <w:rtl/>
        </w:rPr>
        <w:t>ניגוד</w:t>
      </w:r>
      <w:r w:rsidRPr="00700BCE">
        <w:rPr>
          <w:rFonts w:ascii="David" w:hAnsi="David"/>
          <w:sz w:val="24"/>
          <w:szCs w:val="24"/>
          <w:rtl/>
        </w:rPr>
        <w:t xml:space="preserve"> </w:t>
      </w:r>
      <w:r w:rsidRPr="00700BCE">
        <w:rPr>
          <w:rFonts w:ascii="David" w:hAnsi="David" w:hint="eastAsia"/>
          <w:sz w:val="24"/>
          <w:szCs w:val="24"/>
          <w:rtl/>
        </w:rPr>
        <w:t>עניינים</w:t>
      </w:r>
      <w:bookmarkEnd w:id="145"/>
      <w:r w:rsidRPr="00700BCE">
        <w:rPr>
          <w:rFonts w:ascii="David" w:hAnsi="David"/>
          <w:b w:val="0"/>
          <w:bCs w:val="0"/>
          <w:sz w:val="24"/>
          <w:szCs w:val="24"/>
          <w:rtl/>
        </w:rPr>
        <w:t xml:space="preserve"> </w:t>
      </w:r>
    </w:p>
    <w:p w14:paraId="7FE862CF" w14:textId="77777777" w:rsidR="00EE514A" w:rsidRPr="00700BCE" w:rsidRDefault="00EE514A" w:rsidP="00EE514A">
      <w:pPr>
        <w:spacing w:line="360" w:lineRule="auto"/>
        <w:ind w:left="-2" w:firstLine="720"/>
        <w:jc w:val="center"/>
        <w:rPr>
          <w:rFonts w:ascii="David" w:hAnsi="David"/>
          <w:b/>
          <w:bCs/>
          <w:u w:val="single"/>
          <w:rtl/>
        </w:rPr>
      </w:pPr>
    </w:p>
    <w:p w14:paraId="112395AA" w14:textId="77777777" w:rsidR="000F7258" w:rsidRPr="00700BCE" w:rsidRDefault="000F7258" w:rsidP="000E089C">
      <w:pPr>
        <w:spacing w:line="360" w:lineRule="auto"/>
        <w:jc w:val="center"/>
        <w:rPr>
          <w:rFonts w:ascii="David" w:hAnsi="David"/>
        </w:rPr>
      </w:pPr>
      <w:r w:rsidRPr="00700BCE">
        <w:rPr>
          <w:rFonts w:ascii="David" w:hAnsi="David"/>
          <w:rtl/>
        </w:rPr>
        <w:t>שנערכה ונחתמה ב_________ ביום ____ בחודש _____ שנת_______</w:t>
      </w:r>
    </w:p>
    <w:p w14:paraId="1D3154FB" w14:textId="77777777" w:rsidR="000F7258" w:rsidRPr="00700BCE" w:rsidRDefault="000F7258" w:rsidP="000F7258">
      <w:pPr>
        <w:spacing w:line="360" w:lineRule="auto"/>
        <w:rPr>
          <w:rFonts w:ascii="David" w:hAnsi="David"/>
          <w:rtl/>
        </w:rPr>
      </w:pPr>
      <w:r w:rsidRPr="00700BCE">
        <w:rPr>
          <w:rFonts w:ascii="David" w:hAnsi="David"/>
          <w:rtl/>
        </w:rPr>
        <w:t>על ידי ____________________</w:t>
      </w:r>
    </w:p>
    <w:p w14:paraId="0895D9D5" w14:textId="77777777" w:rsidR="000F7258" w:rsidRPr="00700BCE" w:rsidRDefault="000F7258" w:rsidP="000F7258">
      <w:pPr>
        <w:spacing w:line="360" w:lineRule="auto"/>
        <w:rPr>
          <w:rFonts w:ascii="David" w:hAnsi="David"/>
        </w:rPr>
      </w:pPr>
      <w:r w:rsidRPr="00700BCE">
        <w:rPr>
          <w:rFonts w:ascii="David" w:hAnsi="David"/>
          <w:rtl/>
        </w:rPr>
        <w:t>ת.ז. ______________________</w:t>
      </w:r>
    </w:p>
    <w:p w14:paraId="77D28024" w14:textId="77777777" w:rsidR="000F7258" w:rsidRPr="00700BCE" w:rsidRDefault="000F7258" w:rsidP="000F7258">
      <w:pPr>
        <w:spacing w:line="360" w:lineRule="auto"/>
        <w:rPr>
          <w:rFonts w:ascii="David" w:hAnsi="David"/>
          <w:rtl/>
        </w:rPr>
      </w:pPr>
      <w:r w:rsidRPr="00700BCE">
        <w:rPr>
          <w:rFonts w:ascii="David" w:hAnsi="David"/>
          <w:rtl/>
        </w:rPr>
        <w:t>מכתובת ___________________</w:t>
      </w:r>
    </w:p>
    <w:p w14:paraId="618AD505" w14:textId="77777777" w:rsidR="000F7258" w:rsidRPr="00700BCE" w:rsidRDefault="000F7258" w:rsidP="000F7258">
      <w:pPr>
        <w:jc w:val="both"/>
        <w:rPr>
          <w:rFonts w:ascii="David" w:hAnsi="David"/>
          <w:rtl/>
        </w:rPr>
      </w:pPr>
    </w:p>
    <w:p w14:paraId="261B090B" w14:textId="77777777" w:rsidR="000F7258" w:rsidRPr="00700BCE" w:rsidRDefault="000F7258" w:rsidP="000F7258">
      <w:pPr>
        <w:spacing w:line="360" w:lineRule="auto"/>
        <w:jc w:val="both"/>
        <w:rPr>
          <w:rFonts w:ascii="David" w:hAnsi="David"/>
          <w:rtl/>
        </w:rPr>
      </w:pPr>
      <w:r w:rsidRPr="00700BCE">
        <w:rPr>
          <w:rFonts w:ascii="David" w:hAnsi="David"/>
          <w:b/>
          <w:bCs/>
          <w:rtl/>
        </w:rPr>
        <w:t>הואיל</w:t>
      </w:r>
      <w:r w:rsidRPr="00700BCE">
        <w:rPr>
          <w:rFonts w:ascii="David" w:hAnsi="David"/>
          <w:rtl/>
        </w:rPr>
        <w:tab/>
        <w:t>וממשלת ישראל בשם מדינת ישראל מקבלת את השירותים</w:t>
      </w:r>
      <w:r w:rsidRPr="00700BCE">
        <w:rPr>
          <w:rFonts w:ascii="David" w:hAnsi="David"/>
        </w:rPr>
        <w:t>/</w:t>
      </w:r>
      <w:r w:rsidRPr="00700BCE">
        <w:rPr>
          <w:rFonts w:ascii="David" w:hAnsi="David"/>
          <w:rtl/>
        </w:rPr>
        <w:t>הטובין כהגדרתם להלן;</w:t>
      </w:r>
    </w:p>
    <w:p w14:paraId="7636B7DF" w14:textId="77777777" w:rsidR="000F7258" w:rsidRPr="00700BCE" w:rsidRDefault="000F7258" w:rsidP="000F7258">
      <w:pPr>
        <w:spacing w:line="360" w:lineRule="auto"/>
        <w:jc w:val="both"/>
        <w:rPr>
          <w:rFonts w:ascii="David" w:hAnsi="David"/>
          <w:rtl/>
        </w:rPr>
      </w:pPr>
      <w:r w:rsidRPr="00700BCE">
        <w:rPr>
          <w:rFonts w:ascii="David" w:hAnsi="David"/>
          <w:b/>
          <w:bCs/>
          <w:rtl/>
        </w:rPr>
        <w:t>והואיל</w:t>
      </w:r>
      <w:r w:rsidRPr="00700BCE">
        <w:rPr>
          <w:rFonts w:ascii="David" w:hAnsi="David"/>
          <w:rtl/>
        </w:rPr>
        <w:tab/>
        <w:t>והנני מועסק בקשר למתן השירותים</w:t>
      </w:r>
      <w:r w:rsidRPr="00700BCE">
        <w:rPr>
          <w:rFonts w:ascii="David" w:hAnsi="David"/>
        </w:rPr>
        <w:t>/</w:t>
      </w:r>
      <w:r w:rsidRPr="00700BCE">
        <w:rPr>
          <w:rFonts w:ascii="David" w:hAnsi="David"/>
          <w:rtl/>
        </w:rPr>
        <w:t>הספקת הטובין;</w:t>
      </w:r>
    </w:p>
    <w:p w14:paraId="2C38CDCA" w14:textId="77777777" w:rsidR="000F7258" w:rsidRPr="00700BCE" w:rsidRDefault="000F7258" w:rsidP="000F7258">
      <w:pPr>
        <w:spacing w:line="360" w:lineRule="auto"/>
        <w:jc w:val="both"/>
        <w:rPr>
          <w:rFonts w:ascii="David" w:hAnsi="David"/>
          <w:rtl/>
        </w:rPr>
      </w:pPr>
      <w:r w:rsidRPr="00700BCE">
        <w:rPr>
          <w:rFonts w:ascii="David" w:hAnsi="David"/>
          <w:b/>
          <w:bCs/>
          <w:rtl/>
        </w:rPr>
        <w:t>והואיל</w:t>
      </w:r>
      <w:r w:rsidRPr="00700BCE">
        <w:rPr>
          <w:rFonts w:ascii="David" w:hAnsi="David"/>
          <w:rtl/>
        </w:rPr>
        <w:tab/>
        <w:t>והנני עשוי להימצא במצב של ניגוד עניינים במסגרת מתן השירותים</w:t>
      </w:r>
      <w:r w:rsidRPr="00700BCE">
        <w:rPr>
          <w:rFonts w:ascii="David" w:hAnsi="David"/>
        </w:rPr>
        <w:t>/</w:t>
      </w:r>
      <w:r w:rsidRPr="00700BCE">
        <w:rPr>
          <w:rFonts w:ascii="David" w:hAnsi="David"/>
          <w:rtl/>
        </w:rPr>
        <w:t>הספקת הטובין ולאחריו;</w:t>
      </w:r>
    </w:p>
    <w:p w14:paraId="1A3B87E4" w14:textId="77777777" w:rsidR="000F7258" w:rsidRPr="00700BCE" w:rsidRDefault="000F7258" w:rsidP="000F7258">
      <w:pPr>
        <w:spacing w:line="360" w:lineRule="auto"/>
        <w:jc w:val="both"/>
        <w:rPr>
          <w:rFonts w:ascii="David" w:hAnsi="David"/>
          <w:rtl/>
        </w:rPr>
      </w:pPr>
      <w:r w:rsidRPr="00700BCE">
        <w:rPr>
          <w:rFonts w:ascii="David" w:hAnsi="David"/>
          <w:rtl/>
        </w:rPr>
        <w:t>לפיכך הנני מתחייב כלפי מדינת ישראל כדלקמן:</w:t>
      </w:r>
    </w:p>
    <w:p w14:paraId="78D8F092" w14:textId="77777777" w:rsidR="000F7258" w:rsidRPr="00700BCE" w:rsidRDefault="000F7258" w:rsidP="000F7258">
      <w:pPr>
        <w:spacing w:line="360" w:lineRule="auto"/>
        <w:jc w:val="both"/>
        <w:rPr>
          <w:rFonts w:ascii="David" w:hAnsi="David"/>
          <w:rtl/>
        </w:rPr>
      </w:pPr>
    </w:p>
    <w:p w14:paraId="3591FA77" w14:textId="77777777" w:rsidR="000F7258" w:rsidRPr="00700BCE" w:rsidRDefault="000F7258" w:rsidP="000F7258">
      <w:pPr>
        <w:spacing w:line="360" w:lineRule="auto"/>
        <w:jc w:val="both"/>
        <w:rPr>
          <w:rFonts w:ascii="David" w:hAnsi="David"/>
          <w:rtl/>
        </w:rPr>
      </w:pPr>
      <w:r w:rsidRPr="00700BCE">
        <w:rPr>
          <w:rFonts w:ascii="David" w:hAnsi="David"/>
          <w:rtl/>
        </w:rPr>
        <w:t xml:space="preserve">1. </w:t>
      </w:r>
      <w:r w:rsidRPr="00700BCE">
        <w:rPr>
          <w:rFonts w:ascii="David" w:hAnsi="David"/>
          <w:u w:val="single"/>
          <w:rtl/>
        </w:rPr>
        <w:t>הגדרות</w:t>
      </w:r>
    </w:p>
    <w:p w14:paraId="3C427096" w14:textId="77777777" w:rsidR="000F7258" w:rsidRPr="00700BCE" w:rsidRDefault="000F7258" w:rsidP="000F7258">
      <w:pPr>
        <w:spacing w:line="360" w:lineRule="auto"/>
        <w:jc w:val="both"/>
        <w:rPr>
          <w:rFonts w:ascii="David" w:hAnsi="David"/>
          <w:rtl/>
        </w:rPr>
      </w:pPr>
      <w:r w:rsidRPr="00700BCE">
        <w:rPr>
          <w:rFonts w:ascii="David" w:hAnsi="David"/>
          <w:rtl/>
        </w:rPr>
        <w:t>בהתחייבות זו תהיה למונחים הבאים המשמעות המופיעה לצידם:</w:t>
      </w:r>
    </w:p>
    <w:p w14:paraId="5BE5FDA9" w14:textId="77777777" w:rsidR="000F7258" w:rsidRPr="00700BCE" w:rsidRDefault="000F7258" w:rsidP="000F7258">
      <w:pPr>
        <w:spacing w:line="360" w:lineRule="auto"/>
        <w:jc w:val="both"/>
        <w:rPr>
          <w:rFonts w:ascii="David" w:hAnsi="David"/>
          <w:rtl/>
        </w:rPr>
      </w:pPr>
      <w:r w:rsidRPr="00700BCE">
        <w:rPr>
          <w:rFonts w:ascii="David" w:hAnsi="David"/>
          <w:b/>
          <w:bCs/>
          <w:rtl/>
        </w:rPr>
        <w:t>"השירותים</w:t>
      </w:r>
      <w:r w:rsidRPr="00700BCE">
        <w:rPr>
          <w:rFonts w:ascii="David" w:hAnsi="David"/>
          <w:b/>
          <w:bCs/>
        </w:rPr>
        <w:t>/</w:t>
      </w:r>
      <w:r w:rsidRPr="00700BCE">
        <w:rPr>
          <w:rFonts w:ascii="David" w:hAnsi="David"/>
          <w:b/>
          <w:bCs/>
          <w:rtl/>
        </w:rPr>
        <w:t>הטובין"</w:t>
      </w:r>
      <w:r w:rsidRPr="00700BCE">
        <w:rPr>
          <w:rFonts w:ascii="David" w:hAnsi="David"/>
          <w:rtl/>
        </w:rPr>
        <w:t xml:space="preserve"> - </w:t>
      </w:r>
      <w:r w:rsidRPr="00700BCE">
        <w:rPr>
          <w:rFonts w:ascii="David" w:hAnsi="David" w:hint="eastAsia"/>
          <w:b/>
          <w:i/>
          <w:u w:val="single"/>
          <w:rtl/>
        </w:rPr>
        <w:t>מתן</w:t>
      </w:r>
      <w:r w:rsidRPr="00700BCE">
        <w:rPr>
          <w:rFonts w:ascii="David" w:hAnsi="David"/>
          <w:b/>
          <w:i/>
          <w:u w:val="single"/>
          <w:rtl/>
        </w:rPr>
        <w:t xml:space="preserve"> </w:t>
      </w:r>
      <w:r w:rsidRPr="00700BCE">
        <w:rPr>
          <w:rFonts w:ascii="David" w:hAnsi="David" w:hint="eastAsia"/>
          <w:b/>
          <w:i/>
          <w:u w:val="single"/>
          <w:rtl/>
        </w:rPr>
        <w:t>שירותי</w:t>
      </w:r>
      <w:r w:rsidRPr="00700BCE">
        <w:rPr>
          <w:rFonts w:ascii="David" w:hAnsi="David"/>
          <w:b/>
          <w:i/>
          <w:u w:val="single"/>
          <w:rtl/>
        </w:rPr>
        <w:t xml:space="preserve"> </w:t>
      </w:r>
      <w:r w:rsidR="005F7C08" w:rsidRPr="00700BCE">
        <w:rPr>
          <w:rFonts w:ascii="David" w:hAnsi="David" w:hint="eastAsia"/>
          <w:b/>
          <w:i/>
          <w:u w:val="single"/>
          <w:rtl/>
        </w:rPr>
        <w:t>חוות דעת רפואיות עבור פרקליטות המדינה</w:t>
      </w:r>
    </w:p>
    <w:p w14:paraId="21412E10" w14:textId="77777777" w:rsidR="000F7258" w:rsidRPr="00700BCE" w:rsidRDefault="000F7258" w:rsidP="000F7258">
      <w:pPr>
        <w:spacing w:line="360" w:lineRule="auto"/>
        <w:jc w:val="both"/>
        <w:rPr>
          <w:rFonts w:ascii="David" w:hAnsi="David"/>
          <w:rtl/>
        </w:rPr>
      </w:pPr>
      <w:r w:rsidRPr="00700BCE">
        <w:rPr>
          <w:rFonts w:ascii="David" w:hAnsi="David"/>
          <w:b/>
          <w:bCs/>
          <w:rtl/>
        </w:rPr>
        <w:t>"עובד"</w:t>
      </w:r>
      <w:r w:rsidRPr="00700BCE">
        <w:rPr>
          <w:rFonts w:ascii="David" w:hAnsi="David"/>
          <w:rtl/>
        </w:rPr>
        <w:t xml:space="preserve"> -</w:t>
      </w:r>
      <w:r w:rsidRPr="00700BCE">
        <w:rPr>
          <w:rFonts w:ascii="David" w:hAnsi="David"/>
          <w:rtl/>
        </w:rPr>
        <w:tab/>
        <w:t>כל אחד מעובדי הקבלן אשר באמצעותו יינתנו השירותים</w:t>
      </w:r>
      <w:r w:rsidRPr="00700BCE">
        <w:rPr>
          <w:rFonts w:ascii="David" w:hAnsi="David"/>
        </w:rPr>
        <w:t>/</w:t>
      </w:r>
      <w:r w:rsidRPr="00700BCE">
        <w:rPr>
          <w:rFonts w:ascii="David" w:hAnsi="David"/>
          <w:rtl/>
        </w:rPr>
        <w:t>הטובין למזמין.</w:t>
      </w:r>
    </w:p>
    <w:p w14:paraId="5C90E457" w14:textId="77777777" w:rsidR="000F7258" w:rsidRPr="00700BCE" w:rsidRDefault="000F7258" w:rsidP="000F7258">
      <w:pPr>
        <w:spacing w:line="360" w:lineRule="auto"/>
        <w:jc w:val="both"/>
        <w:rPr>
          <w:rFonts w:ascii="David" w:hAnsi="David"/>
          <w:rtl/>
        </w:rPr>
      </w:pPr>
      <w:r w:rsidRPr="00700BCE">
        <w:rPr>
          <w:rFonts w:ascii="David" w:hAnsi="David"/>
          <w:b/>
          <w:bCs/>
          <w:rtl/>
        </w:rPr>
        <w:t>"מידע"</w:t>
      </w:r>
      <w:r w:rsidRPr="00700BCE">
        <w:rPr>
          <w:rFonts w:ascii="David" w:hAnsi="David"/>
          <w:rtl/>
        </w:rPr>
        <w:t xml:space="preserve"> -</w:t>
      </w:r>
      <w:r w:rsidRPr="00700BCE">
        <w:rPr>
          <w:rFonts w:ascii="David" w:hAnsi="David"/>
          <w:rtl/>
        </w:rPr>
        <w:tab/>
        <w:t>כל מידע (</w:t>
      </w:r>
      <w:r w:rsidRPr="00700BCE">
        <w:rPr>
          <w:rFonts w:ascii="David" w:hAnsi="David"/>
        </w:rPr>
        <w:t>Information</w:t>
      </w:r>
      <w:r w:rsidRPr="00700BCE">
        <w:rPr>
          <w:rFonts w:ascii="David" w:hAnsi="David"/>
          <w:rtl/>
        </w:rPr>
        <w:t>), ידע (</w:t>
      </w:r>
      <w:r w:rsidRPr="00700BCE">
        <w:rPr>
          <w:rFonts w:ascii="David" w:hAnsi="David"/>
        </w:rPr>
        <w:t>Know-How</w:t>
      </w:r>
      <w:r w:rsidRPr="00700BCE">
        <w:rPr>
          <w:rFonts w:ascii="David" w:hAnsi="David"/>
          <w:rtl/>
        </w:rPr>
        <w:t>), ידיעה, מסמך, תכתובת, תוכנית, נתון, מודל, חוות דעת, מסקנה וכל דבר אחר כיוצ"ב הקשור ו/או הנוגע למתן השירותים</w:t>
      </w:r>
      <w:r w:rsidRPr="00700BCE">
        <w:rPr>
          <w:rFonts w:ascii="David" w:hAnsi="David"/>
        </w:rPr>
        <w:t>/</w:t>
      </w:r>
      <w:r w:rsidRPr="00700BCE">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3D94D737" w14:textId="77777777" w:rsidR="000F7258" w:rsidRPr="00700BCE" w:rsidRDefault="000F7258" w:rsidP="000F7258">
      <w:pPr>
        <w:spacing w:line="360" w:lineRule="auto"/>
        <w:jc w:val="both"/>
        <w:rPr>
          <w:rFonts w:ascii="David" w:hAnsi="David"/>
          <w:rtl/>
        </w:rPr>
      </w:pPr>
      <w:r w:rsidRPr="00700BCE">
        <w:rPr>
          <w:rFonts w:ascii="David" w:hAnsi="David"/>
          <w:b/>
          <w:bCs/>
          <w:rtl/>
        </w:rPr>
        <w:t>"סודות מקצועיים"</w:t>
      </w:r>
      <w:r w:rsidRPr="00700BCE">
        <w:rPr>
          <w:rFonts w:ascii="David" w:hAnsi="David"/>
          <w:rtl/>
        </w:rPr>
        <w:t xml:space="preserve"> - כל מידע אשר יגיע לידי הקבלן או העובד בקשר למתן השירותים</w:t>
      </w:r>
      <w:r w:rsidRPr="00700BCE">
        <w:rPr>
          <w:rFonts w:ascii="David" w:hAnsi="David"/>
        </w:rPr>
        <w:t>/</w:t>
      </w:r>
      <w:r w:rsidRPr="00700BCE">
        <w:rPr>
          <w:rFonts w:ascii="David" w:hAnsi="David"/>
          <w:rtl/>
        </w:rPr>
        <w:t>הספקת הטובין, בין אם נתקבל במהלך מתן השירותים</w:t>
      </w:r>
      <w:r w:rsidRPr="00700BCE">
        <w:rPr>
          <w:rFonts w:ascii="David" w:hAnsi="David"/>
        </w:rPr>
        <w:t>/</w:t>
      </w:r>
      <w:r w:rsidRPr="00700BCE">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14:paraId="12112B41" w14:textId="77777777" w:rsidR="000F7258" w:rsidRPr="00700BCE" w:rsidRDefault="000F7258" w:rsidP="000F7258">
      <w:pPr>
        <w:spacing w:line="360" w:lineRule="auto"/>
        <w:jc w:val="both"/>
        <w:rPr>
          <w:rFonts w:ascii="David" w:hAnsi="David"/>
          <w:rtl/>
        </w:rPr>
      </w:pPr>
    </w:p>
    <w:p w14:paraId="37B52106" w14:textId="77777777" w:rsidR="000F7258" w:rsidRPr="00700BCE" w:rsidRDefault="000F7258" w:rsidP="00A35FDB">
      <w:pPr>
        <w:spacing w:line="360" w:lineRule="auto"/>
        <w:jc w:val="both"/>
        <w:rPr>
          <w:rFonts w:ascii="David" w:hAnsi="David"/>
          <w:rtl/>
        </w:rPr>
      </w:pPr>
      <w:r w:rsidRPr="00700BCE">
        <w:rPr>
          <w:rFonts w:ascii="David" w:hAnsi="David"/>
          <w:rtl/>
        </w:rPr>
        <w:t>2. הנני מצהיר ומתחייב שאין ולא יהיה לי, במהלך תקופת מתן השירותים</w:t>
      </w:r>
      <w:r w:rsidRPr="00700BCE">
        <w:rPr>
          <w:rFonts w:ascii="David" w:hAnsi="David"/>
        </w:rPr>
        <w:t>/</w:t>
      </w:r>
      <w:r w:rsidRPr="00700BCE">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00A35FDB" w:rsidRPr="00700BCE">
        <w:rPr>
          <w:rFonts w:ascii="David" w:hAnsi="David" w:hint="cs"/>
          <w:b/>
          <w:bCs/>
          <w:rtl/>
        </w:rPr>
        <w:t>במשרד המשפטים</w:t>
      </w:r>
      <w:r w:rsidRPr="00700BCE">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AC0B6CD" w14:textId="77777777" w:rsidR="000F7258" w:rsidRPr="00700BCE" w:rsidRDefault="000F7258" w:rsidP="000F7258">
      <w:pPr>
        <w:spacing w:line="360" w:lineRule="auto"/>
        <w:jc w:val="both"/>
        <w:rPr>
          <w:rFonts w:ascii="David" w:hAnsi="David"/>
          <w:rtl/>
        </w:rPr>
      </w:pPr>
    </w:p>
    <w:p w14:paraId="0E31A53A" w14:textId="77777777" w:rsidR="000F7258" w:rsidRPr="00700BCE" w:rsidRDefault="000F7258" w:rsidP="000F7258">
      <w:pPr>
        <w:spacing w:line="360" w:lineRule="auto"/>
        <w:jc w:val="both"/>
        <w:rPr>
          <w:rFonts w:ascii="David" w:hAnsi="David"/>
          <w:rtl/>
        </w:rPr>
      </w:pPr>
      <w:r w:rsidRPr="00700BCE">
        <w:rPr>
          <w:rFonts w:ascii="David" w:hAnsi="David"/>
          <w:rtl/>
        </w:rPr>
        <w:t>3. הנני מצהיר ומתחייב שלא אייצג או אפעל מטעם כל גורם שהוא בתחום השירותים</w:t>
      </w:r>
      <w:r w:rsidRPr="00700BCE">
        <w:rPr>
          <w:rFonts w:ascii="David" w:hAnsi="David"/>
        </w:rPr>
        <w:t>/</w:t>
      </w:r>
      <w:r w:rsidRPr="00700BCE">
        <w:rPr>
          <w:rFonts w:ascii="David" w:hAnsi="David"/>
          <w:rtl/>
        </w:rPr>
        <w:t>הטובין נשוא מתן השירותים</w:t>
      </w:r>
      <w:r w:rsidRPr="00700BCE">
        <w:rPr>
          <w:rFonts w:ascii="David" w:hAnsi="David"/>
        </w:rPr>
        <w:t>/</w:t>
      </w:r>
      <w:r w:rsidRPr="00700BCE">
        <w:rPr>
          <w:rFonts w:ascii="David" w:hAnsi="David"/>
          <w:rtl/>
        </w:rPr>
        <w:t>הספקת הטובין, למעט מטעם המזמין, במהלך תקופת מתן השירותים</w:t>
      </w:r>
      <w:r w:rsidRPr="00700BCE">
        <w:rPr>
          <w:rFonts w:ascii="David" w:hAnsi="David"/>
        </w:rPr>
        <w:t>/</w:t>
      </w:r>
      <w:r w:rsidRPr="00700BCE">
        <w:rPr>
          <w:rFonts w:ascii="David" w:hAnsi="David"/>
          <w:rtl/>
        </w:rPr>
        <w:t>הספקת הטובין בין הצדדים ושלושה חודשים לאחריה,  אלא אם כן התקבל לכך אישור מראש ובכתב של המזמין.</w:t>
      </w:r>
    </w:p>
    <w:p w14:paraId="219C51E0" w14:textId="77777777" w:rsidR="000F7258" w:rsidRPr="00700BCE" w:rsidRDefault="000F7258" w:rsidP="000F7258">
      <w:pPr>
        <w:spacing w:line="360" w:lineRule="auto"/>
        <w:jc w:val="both"/>
        <w:rPr>
          <w:rFonts w:ascii="David" w:hAnsi="David"/>
          <w:rtl/>
        </w:rPr>
      </w:pPr>
    </w:p>
    <w:p w14:paraId="04FDD3DF" w14:textId="77777777" w:rsidR="000F7258" w:rsidRPr="00700BCE" w:rsidRDefault="000F7258" w:rsidP="000F7258">
      <w:pPr>
        <w:spacing w:line="360" w:lineRule="auto"/>
        <w:jc w:val="both"/>
        <w:rPr>
          <w:rFonts w:ascii="David" w:hAnsi="David"/>
          <w:rtl/>
        </w:rPr>
      </w:pPr>
      <w:r w:rsidRPr="00700BCE">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18B5CF28" w14:textId="77777777" w:rsidR="000F7258" w:rsidRPr="00700BCE" w:rsidRDefault="000F7258" w:rsidP="000F7258">
      <w:pPr>
        <w:spacing w:line="360" w:lineRule="auto"/>
        <w:jc w:val="both"/>
        <w:rPr>
          <w:rFonts w:ascii="David" w:hAnsi="David"/>
          <w:rtl/>
        </w:rPr>
      </w:pPr>
    </w:p>
    <w:p w14:paraId="11D8ED67" w14:textId="77777777" w:rsidR="000F7258" w:rsidRPr="00700BCE" w:rsidRDefault="000F7258" w:rsidP="000F7258">
      <w:pPr>
        <w:spacing w:line="360" w:lineRule="auto"/>
        <w:jc w:val="both"/>
        <w:rPr>
          <w:rFonts w:ascii="David" w:hAnsi="David"/>
          <w:rtl/>
        </w:rPr>
      </w:pPr>
      <w:r w:rsidRPr="00700BCE">
        <w:rPr>
          <w:rFonts w:ascii="David" w:hAnsi="David"/>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A1840EA" w14:textId="77777777" w:rsidR="000F7258" w:rsidRPr="00700BCE" w:rsidRDefault="000F7258" w:rsidP="000F7258">
      <w:pPr>
        <w:jc w:val="both"/>
        <w:rPr>
          <w:rFonts w:ascii="David" w:hAnsi="David"/>
          <w:rtl/>
        </w:rPr>
      </w:pPr>
    </w:p>
    <w:p w14:paraId="1F7F2933" w14:textId="77777777" w:rsidR="000F7258" w:rsidRPr="00700BCE" w:rsidRDefault="000F7258" w:rsidP="000F7258">
      <w:pPr>
        <w:jc w:val="both"/>
        <w:rPr>
          <w:rFonts w:ascii="David" w:hAnsi="David"/>
          <w:rtl/>
        </w:rPr>
      </w:pPr>
      <w:r w:rsidRPr="00700BCE">
        <w:rPr>
          <w:rFonts w:ascii="David" w:hAnsi="David"/>
          <w:rtl/>
        </w:rPr>
        <w:t>6.</w:t>
      </w:r>
      <w:r w:rsidRPr="00700BCE">
        <w:rPr>
          <w:rFonts w:ascii="David" w:hAnsi="David"/>
          <w:rtl/>
        </w:rPr>
        <w:tab/>
        <w:t xml:space="preserve">ולראיה באתי על החתום: </w:t>
      </w:r>
      <w:r w:rsidRPr="00700BCE">
        <w:rPr>
          <w:rFonts w:ascii="David" w:hAnsi="David"/>
          <w:rtl/>
        </w:rPr>
        <w:tab/>
        <w:t>_____________________</w:t>
      </w:r>
    </w:p>
    <w:p w14:paraId="6C5C5B59" w14:textId="77777777" w:rsidR="00EE514A" w:rsidRPr="00700BCE" w:rsidRDefault="00EE514A" w:rsidP="00EE514A">
      <w:pPr>
        <w:spacing w:line="360" w:lineRule="auto"/>
        <w:jc w:val="center"/>
        <w:rPr>
          <w:rFonts w:ascii="David" w:hAnsi="David"/>
          <w:b/>
          <w:bCs/>
          <w:noProof/>
          <w:rtl/>
        </w:rPr>
      </w:pPr>
    </w:p>
    <w:p w14:paraId="2E294CA9" w14:textId="77777777" w:rsidR="000F7258" w:rsidRPr="00700BCE" w:rsidRDefault="000F7258">
      <w:pPr>
        <w:bidi w:val="0"/>
        <w:rPr>
          <w:rFonts w:ascii="David" w:hAnsi="David"/>
          <w:b/>
          <w:bCs/>
          <w:snapToGrid w:val="0"/>
        </w:rPr>
      </w:pPr>
      <w:r w:rsidRPr="00700BCE">
        <w:rPr>
          <w:rFonts w:ascii="David" w:hAnsi="David"/>
          <w:rtl/>
        </w:rPr>
        <w:br w:type="page"/>
      </w:r>
    </w:p>
    <w:p w14:paraId="016EB575" w14:textId="77777777" w:rsidR="00EE514A" w:rsidRPr="00700BCE" w:rsidRDefault="00EE514A" w:rsidP="008E0DC0">
      <w:pPr>
        <w:pStyle w:val="14"/>
        <w:spacing w:line="360" w:lineRule="auto"/>
        <w:jc w:val="left"/>
        <w:rPr>
          <w:rFonts w:ascii="David" w:hAnsi="David"/>
          <w:b w:val="0"/>
          <w:bCs w:val="0"/>
          <w:szCs w:val="24"/>
          <w:rtl/>
        </w:rPr>
      </w:pPr>
      <w:bookmarkStart w:id="146" w:name="_Toc43293635"/>
      <w:r w:rsidRPr="00700BCE">
        <w:rPr>
          <w:rFonts w:ascii="David" w:hAnsi="David" w:hint="eastAsia"/>
          <w:sz w:val="24"/>
          <w:szCs w:val="24"/>
          <w:rtl/>
        </w:rPr>
        <w:lastRenderedPageBreak/>
        <w:t>נספח</w:t>
      </w:r>
      <w:r w:rsidR="007E3931" w:rsidRPr="00700BCE">
        <w:rPr>
          <w:rFonts w:ascii="David" w:hAnsi="David"/>
          <w:sz w:val="24"/>
          <w:szCs w:val="24"/>
          <w:rtl/>
        </w:rPr>
        <w:t xml:space="preserve"> ג'3</w:t>
      </w:r>
      <w:r w:rsidRPr="00700BCE">
        <w:rPr>
          <w:rFonts w:ascii="David" w:hAnsi="David"/>
          <w:sz w:val="24"/>
          <w:szCs w:val="24"/>
          <w:rtl/>
        </w:rPr>
        <w:t xml:space="preserve"> </w:t>
      </w:r>
      <w:r w:rsidRPr="00700BCE">
        <w:rPr>
          <w:rFonts w:ascii="David" w:hAnsi="David" w:hint="eastAsia"/>
          <w:sz w:val="24"/>
          <w:szCs w:val="24"/>
          <w:rtl/>
        </w:rPr>
        <w:t>להסכם</w:t>
      </w:r>
      <w:r w:rsidRPr="00700BCE">
        <w:rPr>
          <w:rFonts w:ascii="David" w:hAnsi="David"/>
          <w:sz w:val="24"/>
          <w:szCs w:val="24"/>
          <w:rtl/>
        </w:rPr>
        <w:t xml:space="preserve"> </w:t>
      </w:r>
      <w:r w:rsidRPr="00700BCE">
        <w:rPr>
          <w:rFonts w:ascii="David" w:hAnsi="David"/>
          <w:b w:val="0"/>
          <w:bCs w:val="0"/>
          <w:sz w:val="24"/>
          <w:szCs w:val="24"/>
          <w:rtl/>
        </w:rPr>
        <w:t>כתב ערבות ביצוע</w:t>
      </w:r>
      <w:bookmarkEnd w:id="146"/>
      <w:r w:rsidRPr="00700BCE">
        <w:rPr>
          <w:rFonts w:ascii="David" w:hAnsi="David"/>
          <w:sz w:val="24"/>
          <w:szCs w:val="24"/>
          <w:rtl/>
        </w:rPr>
        <w:t xml:space="preserve"> </w:t>
      </w:r>
    </w:p>
    <w:p w14:paraId="0F33F69D" w14:textId="77777777" w:rsidR="00EE514A" w:rsidRPr="00700BCE" w:rsidRDefault="00EE514A" w:rsidP="00EE514A">
      <w:pPr>
        <w:spacing w:line="360" w:lineRule="auto"/>
        <w:jc w:val="both"/>
        <w:rPr>
          <w:rFonts w:ascii="David" w:hAnsi="David"/>
          <w:b/>
          <w:bCs/>
          <w:rtl/>
        </w:rPr>
      </w:pPr>
    </w:p>
    <w:p w14:paraId="5788A5D9" w14:textId="77777777" w:rsidR="00EE514A" w:rsidRPr="00700BCE" w:rsidRDefault="00EE514A" w:rsidP="00EE514A">
      <w:pPr>
        <w:spacing w:line="360" w:lineRule="auto"/>
        <w:jc w:val="right"/>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________________</w:t>
      </w:r>
    </w:p>
    <w:p w14:paraId="304F5FBF" w14:textId="77777777" w:rsidR="00EE514A" w:rsidRPr="00700BCE" w:rsidRDefault="00EE514A" w:rsidP="00EE514A">
      <w:pPr>
        <w:spacing w:line="360" w:lineRule="auto"/>
        <w:jc w:val="right"/>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הטלפון</w:t>
      </w:r>
      <w:r w:rsidRPr="00700BCE">
        <w:rPr>
          <w:rFonts w:ascii="David" w:hAnsi="David"/>
          <w:rtl/>
        </w:rPr>
        <w:t xml:space="preserve"> ________________________</w:t>
      </w:r>
    </w:p>
    <w:p w14:paraId="7018DF60" w14:textId="77777777" w:rsidR="00EE514A" w:rsidRPr="00700BCE" w:rsidRDefault="00EE514A" w:rsidP="00EE514A">
      <w:pPr>
        <w:spacing w:line="360" w:lineRule="auto"/>
        <w:jc w:val="right"/>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הפקס</w:t>
      </w:r>
      <w:r w:rsidRPr="00700BCE">
        <w:rPr>
          <w:rFonts w:ascii="David" w:hAnsi="David"/>
          <w:rtl/>
        </w:rPr>
        <w:t>: ________________________</w:t>
      </w:r>
    </w:p>
    <w:p w14:paraId="053E6089"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לכבוד</w:t>
      </w:r>
      <w:r w:rsidRPr="00700BCE">
        <w:rPr>
          <w:rFonts w:ascii="David" w:hAnsi="David"/>
          <w:b/>
          <w:bCs/>
          <w:rtl/>
        </w:rPr>
        <w:t xml:space="preserve"> </w:t>
      </w:r>
    </w:p>
    <w:p w14:paraId="450A2895"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ממשלת</w:t>
      </w:r>
      <w:r w:rsidRPr="00700BCE">
        <w:rPr>
          <w:rFonts w:ascii="David" w:hAnsi="David"/>
          <w:b/>
          <w:bCs/>
          <w:rtl/>
        </w:rPr>
        <w:t xml:space="preserve"> </w:t>
      </w:r>
      <w:r w:rsidRPr="00700BCE">
        <w:rPr>
          <w:rFonts w:ascii="David" w:hAnsi="David" w:hint="eastAsia"/>
          <w:b/>
          <w:bCs/>
          <w:rtl/>
        </w:rPr>
        <w:t>ישראל</w:t>
      </w:r>
      <w:r w:rsidRPr="00700BCE">
        <w:rPr>
          <w:rFonts w:ascii="David" w:hAnsi="David"/>
          <w:b/>
          <w:bCs/>
          <w:rtl/>
        </w:rPr>
        <w:t xml:space="preserve"> </w:t>
      </w:r>
    </w:p>
    <w:p w14:paraId="31C3BA8A" w14:textId="77777777" w:rsidR="00EE514A" w:rsidRPr="00700BCE" w:rsidRDefault="00EE514A" w:rsidP="00EE514A">
      <w:pPr>
        <w:spacing w:line="360" w:lineRule="auto"/>
        <w:jc w:val="both"/>
        <w:rPr>
          <w:rFonts w:ascii="David" w:hAnsi="David"/>
          <w:b/>
          <w:bCs/>
          <w:rtl/>
        </w:rPr>
      </w:pPr>
      <w:r w:rsidRPr="00700BCE">
        <w:rPr>
          <w:rFonts w:ascii="David" w:hAnsi="David" w:hint="eastAsia"/>
          <w:b/>
          <w:bCs/>
          <w:rtl/>
        </w:rPr>
        <w:t>באמצעות</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w:t>
      </w:r>
      <w:r w:rsidRPr="00700BCE">
        <w:rPr>
          <w:rFonts w:ascii="David" w:hAnsi="David"/>
          <w:b/>
          <w:bCs/>
          <w:rtl/>
        </w:rPr>
        <w:cr/>
      </w:r>
    </w:p>
    <w:p w14:paraId="3CD814E1" w14:textId="77777777" w:rsidR="00EE514A" w:rsidRPr="00700BCE" w:rsidRDefault="00EE514A" w:rsidP="00EE514A">
      <w:pPr>
        <w:spacing w:line="360" w:lineRule="auto"/>
        <w:jc w:val="center"/>
        <w:rPr>
          <w:rFonts w:ascii="David" w:hAnsi="David"/>
          <w:b/>
          <w:bCs/>
          <w:rtl/>
        </w:rPr>
      </w:pPr>
      <w:r w:rsidRPr="00700BCE">
        <w:rPr>
          <w:rFonts w:ascii="David" w:hAnsi="David" w:hint="eastAsia"/>
          <w:b/>
          <w:bCs/>
          <w:rtl/>
        </w:rPr>
        <w:t>הנדון</w:t>
      </w:r>
      <w:r w:rsidRPr="00700BCE">
        <w:rPr>
          <w:rFonts w:ascii="David" w:hAnsi="David"/>
          <w:b/>
          <w:bCs/>
          <w:rtl/>
        </w:rPr>
        <w:t xml:space="preserve">: </w:t>
      </w:r>
      <w:r w:rsidRPr="00700BCE">
        <w:rPr>
          <w:rFonts w:ascii="David" w:hAnsi="David" w:hint="eastAsia"/>
          <w:b/>
          <w:bCs/>
          <w:rtl/>
        </w:rPr>
        <w:t>ערבות</w:t>
      </w:r>
      <w:r w:rsidRPr="00700BCE">
        <w:rPr>
          <w:rFonts w:ascii="David" w:hAnsi="David"/>
          <w:b/>
          <w:bCs/>
          <w:rtl/>
        </w:rPr>
        <w:t xml:space="preserve"> </w:t>
      </w:r>
      <w:r w:rsidRPr="00700BCE">
        <w:rPr>
          <w:rFonts w:ascii="David" w:hAnsi="David" w:hint="eastAsia"/>
          <w:b/>
          <w:bCs/>
          <w:rtl/>
        </w:rPr>
        <w:t>מס</w:t>
      </w:r>
      <w:r w:rsidRPr="00700BCE">
        <w:rPr>
          <w:rFonts w:ascii="David" w:hAnsi="David"/>
          <w:b/>
          <w:bCs/>
          <w:rtl/>
        </w:rPr>
        <w:t>'____________</w:t>
      </w:r>
    </w:p>
    <w:p w14:paraId="48A5BFEC" w14:textId="77777777" w:rsidR="00EE514A" w:rsidRPr="00700BCE" w:rsidRDefault="00EE514A" w:rsidP="00EE514A">
      <w:pPr>
        <w:spacing w:line="360" w:lineRule="auto"/>
        <w:jc w:val="center"/>
        <w:rPr>
          <w:rFonts w:ascii="David" w:hAnsi="David"/>
          <w:b/>
          <w:bCs/>
          <w:rtl/>
        </w:rPr>
      </w:pPr>
    </w:p>
    <w:p w14:paraId="19C0A5D1" w14:textId="77777777" w:rsidR="00EE514A" w:rsidRPr="00700BCE" w:rsidRDefault="00EE514A" w:rsidP="00EE514A">
      <w:pPr>
        <w:spacing w:line="360" w:lineRule="auto"/>
        <w:jc w:val="center"/>
        <w:rPr>
          <w:rFonts w:ascii="David" w:hAnsi="David"/>
          <w:b/>
          <w:bCs/>
          <w:rtl/>
        </w:rPr>
      </w:pPr>
    </w:p>
    <w:p w14:paraId="0EA5F7AE" w14:textId="77777777" w:rsidR="00EE514A" w:rsidRPr="00700BCE" w:rsidRDefault="00EE514A" w:rsidP="00EE514A">
      <w:pPr>
        <w:spacing w:line="360" w:lineRule="auto"/>
        <w:jc w:val="both"/>
        <w:rPr>
          <w:rFonts w:ascii="David" w:hAnsi="David"/>
          <w:rtl/>
        </w:rPr>
      </w:pPr>
      <w:r w:rsidRPr="00700BCE">
        <w:rPr>
          <w:rFonts w:ascii="David" w:hAnsi="David" w:hint="eastAsia"/>
          <w:rtl/>
        </w:rPr>
        <w:t>אנו</w:t>
      </w:r>
      <w:r w:rsidRPr="00700BCE">
        <w:rPr>
          <w:rFonts w:ascii="David" w:hAnsi="David"/>
          <w:rtl/>
        </w:rPr>
        <w:t xml:space="preserve"> </w:t>
      </w:r>
      <w:r w:rsidRPr="00700BCE">
        <w:rPr>
          <w:rFonts w:ascii="David" w:hAnsi="David" w:hint="eastAsia"/>
          <w:rtl/>
        </w:rPr>
        <w:t>ערבים</w:t>
      </w:r>
      <w:r w:rsidRPr="00700BCE">
        <w:rPr>
          <w:rFonts w:ascii="David" w:hAnsi="David"/>
          <w:rtl/>
        </w:rPr>
        <w:t xml:space="preserve"> </w:t>
      </w:r>
      <w:r w:rsidRPr="00700BCE">
        <w:rPr>
          <w:rFonts w:ascii="David" w:hAnsi="David" w:hint="eastAsia"/>
          <w:rtl/>
        </w:rPr>
        <w:t>בזה</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לסילוק</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סכום</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לסך</w:t>
      </w:r>
      <w:r w:rsidRPr="00700BCE">
        <w:rPr>
          <w:rFonts w:ascii="David" w:hAnsi="David"/>
          <w:rtl/>
        </w:rPr>
        <w:t xml:space="preserve"> ___________ </w:t>
      </w:r>
      <w:r w:rsidRPr="00700BCE">
        <w:rPr>
          <w:rFonts w:ascii="David" w:hAnsi="David" w:hint="eastAsia"/>
          <w:rtl/>
        </w:rPr>
        <w:t>₪</w:t>
      </w:r>
      <w:r w:rsidRPr="00700BCE">
        <w:rPr>
          <w:rFonts w:ascii="David" w:hAnsi="David"/>
          <w:rtl/>
        </w:rPr>
        <w:t xml:space="preserve"> (</w:t>
      </w:r>
      <w:r w:rsidRPr="00700BCE">
        <w:rPr>
          <w:rFonts w:ascii="David" w:hAnsi="David" w:hint="eastAsia"/>
          <w:rtl/>
        </w:rPr>
        <w:t>במילים</w:t>
      </w:r>
      <w:r w:rsidRPr="00700BCE">
        <w:rPr>
          <w:rFonts w:ascii="David" w:hAnsi="David"/>
          <w:rtl/>
        </w:rPr>
        <w:t xml:space="preserve"> __________________ </w:t>
      </w:r>
      <w:r w:rsidRPr="00700BCE">
        <w:rPr>
          <w:rFonts w:ascii="David" w:hAnsi="David" w:hint="eastAsia"/>
          <w:rtl/>
        </w:rPr>
        <w:t>₪</w:t>
      </w:r>
      <w:r w:rsidRPr="00700BCE">
        <w:rPr>
          <w:rFonts w:ascii="David" w:hAnsi="David"/>
          <w:rtl/>
        </w:rPr>
        <w:t>)</w:t>
      </w:r>
    </w:p>
    <w:p w14:paraId="101B7CE5" w14:textId="77777777" w:rsidR="00EE514A" w:rsidRPr="00700BCE" w:rsidRDefault="00EE514A" w:rsidP="0010561F">
      <w:pPr>
        <w:spacing w:line="360" w:lineRule="auto"/>
        <w:jc w:val="both"/>
        <w:rPr>
          <w:rFonts w:ascii="David" w:hAnsi="David"/>
          <w:rtl/>
        </w:rPr>
      </w:pPr>
      <w:r w:rsidRPr="00700BCE">
        <w:rPr>
          <w:rFonts w:ascii="David" w:hAnsi="David" w:hint="eastAsia"/>
          <w:rtl/>
        </w:rPr>
        <w:t>שיוצמד</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למדד</w:t>
      </w:r>
      <w:r w:rsidRPr="00700BCE">
        <w:rPr>
          <w:rFonts w:ascii="David" w:hAnsi="David"/>
          <w:rtl/>
        </w:rPr>
        <w:t xml:space="preserve"> </w:t>
      </w:r>
      <w:r w:rsidRPr="00700BCE">
        <w:rPr>
          <w:rFonts w:ascii="David" w:hAnsi="David" w:hint="eastAsia"/>
          <w:rtl/>
        </w:rPr>
        <w:t>המחירים</w:t>
      </w:r>
      <w:r w:rsidRPr="00700BCE">
        <w:rPr>
          <w:rFonts w:ascii="David" w:hAnsi="David"/>
          <w:rtl/>
        </w:rPr>
        <w:t xml:space="preserve"> </w:t>
      </w:r>
      <w:r w:rsidRPr="00700BCE">
        <w:rPr>
          <w:rFonts w:ascii="David" w:hAnsi="David" w:hint="eastAsia"/>
          <w:rtl/>
        </w:rPr>
        <w:t>לצרכן</w:t>
      </w:r>
      <w:r w:rsidRPr="00700BCE">
        <w:rPr>
          <w:rFonts w:ascii="David" w:hAnsi="David"/>
          <w:rtl/>
        </w:rPr>
        <w:t xml:space="preserve"> </w:t>
      </w:r>
      <w:r w:rsidR="0010561F" w:rsidRPr="00700BCE">
        <w:rPr>
          <w:rFonts w:ascii="David" w:hAnsi="David" w:hint="cs"/>
          <w:rtl/>
        </w:rPr>
        <w:t>לחודש ______________</w:t>
      </w:r>
      <w:r w:rsidRPr="00700BCE">
        <w:rPr>
          <w:rFonts w:ascii="David" w:hAnsi="David"/>
          <w:rtl/>
        </w:rPr>
        <w:t xml:space="preserve"> </w:t>
      </w:r>
      <w:r w:rsidR="0010561F" w:rsidRPr="00700BCE">
        <w:rPr>
          <w:rFonts w:ascii="David" w:hAnsi="David" w:hint="cs"/>
          <w:rtl/>
        </w:rPr>
        <w:t>שפורסם ב</w:t>
      </w:r>
      <w:r w:rsidRPr="00700BCE">
        <w:rPr>
          <w:rFonts w:ascii="David" w:hAnsi="David" w:hint="eastAsia"/>
          <w:rtl/>
        </w:rPr>
        <w:t>ביום</w:t>
      </w:r>
      <w:r w:rsidRPr="00700BCE">
        <w:rPr>
          <w:rFonts w:ascii="David" w:hAnsi="David"/>
          <w:rtl/>
        </w:rPr>
        <w:t xml:space="preserve"> _____</w:t>
      </w:r>
    </w:p>
    <w:p w14:paraId="099316E4" w14:textId="77777777" w:rsidR="00EE514A" w:rsidRPr="00700BCE" w:rsidRDefault="00EE514A" w:rsidP="00EE514A">
      <w:pPr>
        <w:spacing w:line="360" w:lineRule="auto"/>
        <w:rPr>
          <w:rFonts w:ascii="David" w:hAnsi="David"/>
          <w:rtl/>
        </w:rPr>
      </w:pPr>
      <w:r w:rsidRPr="00700BCE">
        <w:rPr>
          <w:rFonts w:ascii="David" w:hAnsi="David"/>
          <w:rtl/>
        </w:rPr>
        <w:t>(</w:t>
      </w:r>
      <w:r w:rsidRPr="00700BCE">
        <w:rPr>
          <w:rFonts w:ascii="David" w:hAnsi="David" w:hint="eastAsia"/>
          <w:rtl/>
        </w:rPr>
        <w:t>תאריך</w:t>
      </w:r>
      <w:r w:rsidRPr="00700BCE">
        <w:rPr>
          <w:rFonts w:ascii="David" w:hAnsi="David"/>
          <w:rtl/>
        </w:rPr>
        <w:t xml:space="preserve"> </w:t>
      </w:r>
      <w:r w:rsidRPr="00700BCE">
        <w:rPr>
          <w:rFonts w:ascii="David" w:hAnsi="David" w:hint="eastAsia"/>
          <w:rtl/>
        </w:rPr>
        <w:t>תחילת</w:t>
      </w:r>
      <w:r w:rsidRPr="00700BCE">
        <w:rPr>
          <w:rFonts w:ascii="David" w:hAnsi="David"/>
          <w:rtl/>
        </w:rPr>
        <w:t xml:space="preserve"> </w:t>
      </w:r>
      <w:r w:rsidRPr="00700BCE">
        <w:rPr>
          <w:rFonts w:ascii="David" w:hAnsi="David" w:hint="eastAsia"/>
          <w:rtl/>
        </w:rPr>
        <w:t>תוקף</w:t>
      </w:r>
      <w:r w:rsidRPr="00700BCE">
        <w:rPr>
          <w:rFonts w:ascii="David" w:hAnsi="David"/>
          <w:rtl/>
        </w:rPr>
        <w:t xml:space="preserve"> </w:t>
      </w:r>
      <w:r w:rsidRPr="00700BCE">
        <w:rPr>
          <w:rFonts w:ascii="David" w:hAnsi="David" w:hint="eastAsia"/>
          <w:rtl/>
        </w:rPr>
        <w:t>הערבות</w:t>
      </w:r>
      <w:r w:rsidRPr="00700BCE">
        <w:rPr>
          <w:rFonts w:ascii="David" w:hAnsi="David"/>
          <w:rtl/>
        </w:rPr>
        <w:t>)</w:t>
      </w:r>
    </w:p>
    <w:p w14:paraId="6AE1D70E" w14:textId="77777777" w:rsidR="00EE514A" w:rsidRPr="00700BCE" w:rsidRDefault="00EE514A" w:rsidP="00CF4BBF">
      <w:pPr>
        <w:spacing w:line="360" w:lineRule="auto"/>
        <w:jc w:val="both"/>
        <w:rPr>
          <w:rFonts w:ascii="David" w:hAnsi="David"/>
          <w:rtl/>
        </w:rPr>
      </w:pPr>
      <w:r w:rsidRPr="00700BCE">
        <w:rPr>
          <w:rFonts w:ascii="David" w:hAnsi="David" w:hint="eastAsia"/>
          <w:rtl/>
        </w:rPr>
        <w:t>אשר</w:t>
      </w:r>
      <w:r w:rsidRPr="00700BCE">
        <w:rPr>
          <w:rFonts w:ascii="David" w:hAnsi="David"/>
          <w:rtl/>
        </w:rPr>
        <w:t xml:space="preserve"> </w:t>
      </w:r>
      <w:r w:rsidRPr="00700BCE">
        <w:rPr>
          <w:rFonts w:ascii="David" w:hAnsi="David" w:hint="eastAsia"/>
          <w:rtl/>
        </w:rPr>
        <w:t>תדרשו</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____________________________ (</w:t>
      </w:r>
      <w:r w:rsidRPr="00700BCE">
        <w:rPr>
          <w:rFonts w:ascii="David" w:hAnsi="David" w:hint="eastAsia"/>
          <w:rtl/>
        </w:rPr>
        <w:t>להלן</w:t>
      </w:r>
      <w:r w:rsidRPr="00700BCE">
        <w:rPr>
          <w:rFonts w:ascii="David" w:hAnsi="David"/>
          <w:rtl/>
        </w:rPr>
        <w:t xml:space="preserve"> "</w:t>
      </w:r>
      <w:r w:rsidRPr="00700BCE">
        <w:rPr>
          <w:rFonts w:ascii="David" w:hAnsi="David" w:hint="eastAsia"/>
          <w:rtl/>
        </w:rPr>
        <w:t>החייב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הזמנה</w:t>
      </w:r>
      <w:r w:rsidRPr="00700BCE">
        <w:rPr>
          <w:rFonts w:ascii="David" w:hAnsi="David"/>
          <w:rtl/>
        </w:rPr>
        <w:t>/</w:t>
      </w:r>
      <w:r w:rsidRPr="00700BCE">
        <w:rPr>
          <w:rFonts w:ascii="David" w:hAnsi="David" w:hint="eastAsia"/>
          <w:rtl/>
        </w:rPr>
        <w:t>הסכם</w:t>
      </w:r>
      <w:r w:rsidRPr="00700BCE">
        <w:rPr>
          <w:rFonts w:ascii="David" w:hAnsi="David"/>
          <w:rtl/>
        </w:rPr>
        <w:t xml:space="preserve"> </w:t>
      </w:r>
      <w:r w:rsidRPr="00700BCE">
        <w:rPr>
          <w:rFonts w:ascii="David" w:hAnsi="David" w:hint="eastAsia"/>
          <w:rtl/>
        </w:rPr>
        <w:t>לאספקת</w:t>
      </w:r>
      <w:r w:rsidRPr="00700BCE">
        <w:rPr>
          <w:rFonts w:ascii="David" w:hAnsi="David"/>
          <w:rtl/>
        </w:rPr>
        <w:t xml:space="preserve"> </w:t>
      </w:r>
      <w:r w:rsidRPr="00700BCE">
        <w:rPr>
          <w:rFonts w:ascii="David" w:hAnsi="David" w:hint="eastAsia"/>
          <w:rtl/>
        </w:rPr>
        <w:t>השירותים</w:t>
      </w:r>
      <w:r w:rsidRPr="00700BCE">
        <w:rPr>
          <w:rFonts w:ascii="David" w:hAnsi="David"/>
          <w:rtl/>
        </w:rPr>
        <w:t xml:space="preserve"> </w:t>
      </w:r>
      <w:r w:rsidRPr="00700BCE">
        <w:rPr>
          <w:rFonts w:ascii="David" w:hAnsi="David" w:hint="eastAsia"/>
          <w:rtl/>
        </w:rPr>
        <w:t>נשוא</w:t>
      </w:r>
      <w:r w:rsidRPr="00700BCE">
        <w:rPr>
          <w:rFonts w:ascii="David" w:hAnsi="David"/>
          <w:rtl/>
        </w:rPr>
        <w:t xml:space="preserve"> </w:t>
      </w:r>
      <w:r w:rsidRPr="00700BCE">
        <w:rPr>
          <w:rFonts w:ascii="David" w:hAnsi="David" w:hint="eastAsia"/>
          <w:rtl/>
        </w:rPr>
        <w:t>מכרז</w:t>
      </w:r>
      <w:r w:rsidR="00CF4BBF" w:rsidRPr="00700BCE">
        <w:rPr>
          <w:rFonts w:ascii="David" w:hAnsi="David" w:hint="cs"/>
          <w:rtl/>
        </w:rPr>
        <w:t xml:space="preserve"> פומבי</w:t>
      </w:r>
      <w:r w:rsidRPr="00700BCE">
        <w:rPr>
          <w:rFonts w:ascii="David" w:hAnsi="David"/>
          <w:rtl/>
        </w:rPr>
        <w:t xml:space="preserve"> </w:t>
      </w:r>
      <w:r w:rsidR="002F266B" w:rsidRPr="00700BCE">
        <w:rPr>
          <w:rFonts w:ascii="David" w:hAnsi="David"/>
          <w:rtl/>
        </w:rPr>
        <w:t xml:space="preserve">מס' </w:t>
      </w:r>
      <w:r w:rsidR="00C105B8" w:rsidRPr="00700BCE">
        <w:rPr>
          <w:rFonts w:hint="cs"/>
          <w:rtl/>
        </w:rPr>
        <w:t>14</w:t>
      </w:r>
      <w:r w:rsidR="005F7C08" w:rsidRPr="00700BCE">
        <w:rPr>
          <w:rFonts w:hint="cs"/>
          <w:rtl/>
        </w:rPr>
        <w:t>/</w:t>
      </w:r>
      <w:r w:rsidR="003A55FB" w:rsidRPr="00700BCE">
        <w:rPr>
          <w:rFonts w:hint="cs"/>
          <w:rtl/>
        </w:rPr>
        <w:t>20</w:t>
      </w:r>
      <w:r w:rsidR="003A55FB" w:rsidRPr="00700BCE">
        <w:rPr>
          <w:rFonts w:ascii="David" w:hAnsi="David"/>
          <w:rtl/>
        </w:rPr>
        <w:t xml:space="preserve"> </w:t>
      </w:r>
      <w:r w:rsidR="002F266B" w:rsidRPr="00700BCE">
        <w:rPr>
          <w:rFonts w:ascii="David" w:hAnsi="David"/>
          <w:rtl/>
        </w:rPr>
        <w:t>–</w:t>
      </w:r>
      <w:r w:rsidR="005F7C08" w:rsidRPr="00700BCE">
        <w:rPr>
          <w:rFonts w:ascii="David" w:hAnsi="David" w:hint="cs"/>
          <w:rtl/>
        </w:rPr>
        <w:t xml:space="preserve"> </w:t>
      </w:r>
      <w:r w:rsidR="002F266B" w:rsidRPr="00700BCE">
        <w:rPr>
          <w:rFonts w:ascii="David" w:hAnsi="David"/>
          <w:rtl/>
        </w:rPr>
        <w:t xml:space="preserve">למתן שירותי </w:t>
      </w:r>
      <w:r w:rsidR="005F7C08" w:rsidRPr="00700BCE">
        <w:rPr>
          <w:rFonts w:ascii="David" w:hAnsi="David"/>
          <w:rtl/>
        </w:rPr>
        <w:t>חוות דעת רפואיות עבור פרקליטות המדינה</w:t>
      </w:r>
      <w:r w:rsidR="00C30FD7"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p>
    <w:p w14:paraId="7504370F" w14:textId="77777777" w:rsidR="00EE514A" w:rsidRPr="00700BCE" w:rsidRDefault="00EE514A" w:rsidP="00EE514A">
      <w:pPr>
        <w:spacing w:line="360" w:lineRule="auto"/>
        <w:jc w:val="both"/>
        <w:rPr>
          <w:rFonts w:ascii="David" w:hAnsi="David"/>
          <w:rtl/>
        </w:rPr>
      </w:pPr>
      <w:r w:rsidRPr="00700BCE">
        <w:rPr>
          <w:rFonts w:ascii="David" w:hAnsi="David"/>
          <w:rtl/>
        </w:rPr>
        <w:t xml:space="preserve"> </w:t>
      </w:r>
      <w:r w:rsidRPr="00700BCE">
        <w:rPr>
          <w:rFonts w:ascii="David" w:hAnsi="David"/>
          <w:rtl/>
        </w:rPr>
        <w:cr/>
      </w:r>
      <w:r w:rsidRPr="00700BCE">
        <w:rPr>
          <w:rFonts w:ascii="David" w:hAnsi="David" w:hint="eastAsia"/>
          <w:rtl/>
        </w:rPr>
        <w:t>אנו</w:t>
      </w:r>
      <w:r w:rsidRPr="00700BCE">
        <w:rPr>
          <w:rFonts w:ascii="David" w:hAnsi="David"/>
          <w:rtl/>
        </w:rPr>
        <w:t xml:space="preserve"> </w:t>
      </w:r>
      <w:r w:rsidRPr="00700BCE">
        <w:rPr>
          <w:rFonts w:ascii="David" w:hAnsi="David" w:hint="eastAsia"/>
          <w:rtl/>
        </w:rPr>
        <w:t>נשלם</w:t>
      </w:r>
      <w:r w:rsidRPr="00700BCE">
        <w:rPr>
          <w:rFonts w:ascii="David" w:hAnsi="David"/>
          <w:rtl/>
        </w:rPr>
        <w:t xml:space="preserve"> </w:t>
      </w:r>
      <w:r w:rsidRPr="00700BCE">
        <w:rPr>
          <w:rFonts w:ascii="David" w:hAnsi="David" w:hint="eastAsia"/>
          <w:rtl/>
        </w:rPr>
        <w:t>לכם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הנ</w:t>
      </w:r>
      <w:r w:rsidRPr="00700BCE">
        <w:rPr>
          <w:rFonts w:ascii="David" w:hAnsi="David"/>
          <w:rtl/>
        </w:rPr>
        <w:t>"</w:t>
      </w:r>
      <w:r w:rsidRPr="00700BCE">
        <w:rPr>
          <w:rFonts w:ascii="David" w:hAnsi="David" w:hint="eastAsia"/>
          <w:rtl/>
        </w:rPr>
        <w:t>ל</w:t>
      </w:r>
      <w:r w:rsidRPr="00700BCE">
        <w:rPr>
          <w:rFonts w:ascii="David" w:hAnsi="David"/>
          <w:rtl/>
        </w:rPr>
        <w:t xml:space="preserve"> </w:t>
      </w:r>
      <w:r w:rsidRPr="00700BCE">
        <w:rPr>
          <w:rFonts w:ascii="David" w:hAnsi="David" w:hint="eastAsia"/>
          <w:rtl/>
        </w:rPr>
        <w:t>בתוך</w:t>
      </w:r>
      <w:r w:rsidRPr="00700BCE">
        <w:rPr>
          <w:rFonts w:ascii="David" w:hAnsi="David"/>
          <w:rtl/>
        </w:rPr>
        <w:t xml:space="preserve"> 15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מתאריך</w:t>
      </w:r>
      <w:r w:rsidRPr="00700BCE">
        <w:rPr>
          <w:rFonts w:ascii="David" w:hAnsi="David"/>
          <w:rtl/>
        </w:rPr>
        <w:t xml:space="preserve"> </w:t>
      </w:r>
      <w:r w:rsidRPr="00700BCE">
        <w:rPr>
          <w:rFonts w:ascii="David" w:hAnsi="David" w:hint="eastAsia"/>
          <w:rtl/>
        </w:rPr>
        <w:t>דרישתכם</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שנשלחה</w:t>
      </w:r>
      <w:r w:rsidRPr="00700BCE">
        <w:rPr>
          <w:rFonts w:ascii="David" w:hAnsi="David"/>
          <w:rtl/>
        </w:rPr>
        <w:t xml:space="preserve"> </w:t>
      </w:r>
      <w:r w:rsidRPr="00700BCE">
        <w:rPr>
          <w:rFonts w:ascii="David" w:hAnsi="David" w:hint="eastAsia"/>
          <w:rtl/>
        </w:rPr>
        <w:t>אלינו</w:t>
      </w:r>
      <w:r w:rsidRPr="00700BCE">
        <w:rPr>
          <w:rFonts w:ascii="David" w:hAnsi="David"/>
          <w:rtl/>
        </w:rPr>
        <w:t xml:space="preserve"> </w:t>
      </w:r>
      <w:r w:rsidRPr="00700BCE">
        <w:rPr>
          <w:rFonts w:ascii="David" w:hAnsi="David" w:hint="eastAsia"/>
          <w:rtl/>
        </w:rPr>
        <w:t>במכתב</w:t>
      </w:r>
      <w:r w:rsidRPr="00700BCE">
        <w:rPr>
          <w:rFonts w:ascii="David" w:hAnsi="David"/>
          <w:rtl/>
        </w:rPr>
        <w:t xml:space="preserve"> </w:t>
      </w:r>
      <w:r w:rsidRPr="00700BCE">
        <w:rPr>
          <w:rFonts w:ascii="David" w:hAnsi="David" w:hint="eastAsia"/>
          <w:rtl/>
        </w:rPr>
        <w:t>בדואר</w:t>
      </w:r>
      <w:r w:rsidRPr="00700BCE">
        <w:rPr>
          <w:rFonts w:ascii="David" w:hAnsi="David"/>
          <w:rtl/>
        </w:rPr>
        <w:t xml:space="preserve"> </w:t>
      </w:r>
      <w:r w:rsidRPr="00700BCE">
        <w:rPr>
          <w:rFonts w:ascii="David" w:hAnsi="David" w:hint="eastAsia"/>
          <w:rtl/>
        </w:rPr>
        <w:t>רשום</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שתהיו</w:t>
      </w:r>
      <w:r w:rsidRPr="00700BCE">
        <w:rPr>
          <w:rFonts w:ascii="David" w:hAnsi="David"/>
          <w:rtl/>
        </w:rPr>
        <w:t xml:space="preserve"> </w:t>
      </w:r>
      <w:r w:rsidRPr="00700BCE">
        <w:rPr>
          <w:rFonts w:ascii="David" w:hAnsi="David" w:hint="eastAsia"/>
          <w:rtl/>
        </w:rPr>
        <w:t>חייבים</w:t>
      </w:r>
      <w:r w:rsidRPr="00700BCE">
        <w:rPr>
          <w:rFonts w:ascii="David" w:hAnsi="David"/>
          <w:rtl/>
        </w:rPr>
        <w:t xml:space="preserve"> </w:t>
      </w:r>
      <w:r w:rsidRPr="00700BCE">
        <w:rPr>
          <w:rFonts w:ascii="David" w:hAnsi="David" w:hint="eastAsia"/>
          <w:rtl/>
        </w:rPr>
        <w:t>לנמק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דרישתכם</w:t>
      </w:r>
      <w:r w:rsidRPr="00700BCE">
        <w:rPr>
          <w:rFonts w:ascii="David" w:hAnsi="David"/>
          <w:rtl/>
        </w:rPr>
        <w:t xml:space="preserve"> </w:t>
      </w:r>
      <w:r w:rsidRPr="00700BCE">
        <w:rPr>
          <w:rFonts w:ascii="David" w:hAnsi="David" w:hint="eastAsia"/>
          <w:rtl/>
        </w:rPr>
        <w:t>ומבלי</w:t>
      </w:r>
      <w:r w:rsidRPr="00700BCE">
        <w:rPr>
          <w:rFonts w:ascii="David" w:hAnsi="David"/>
          <w:rtl/>
        </w:rPr>
        <w:t xml:space="preserve"> </w:t>
      </w:r>
      <w:r w:rsidRPr="00700BCE">
        <w:rPr>
          <w:rFonts w:ascii="David" w:hAnsi="David" w:hint="eastAsia"/>
          <w:rtl/>
        </w:rPr>
        <w:t>לטעון</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טענת</w:t>
      </w:r>
      <w:r w:rsidRPr="00700BCE">
        <w:rPr>
          <w:rFonts w:ascii="David" w:hAnsi="David"/>
          <w:rtl/>
        </w:rPr>
        <w:t xml:space="preserve"> </w:t>
      </w:r>
      <w:r w:rsidRPr="00700BCE">
        <w:rPr>
          <w:rFonts w:ascii="David" w:hAnsi="David" w:hint="eastAsia"/>
          <w:rtl/>
        </w:rPr>
        <w:t>הגנה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שיכולה</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לחייב</w:t>
      </w:r>
      <w:r w:rsidRPr="00700BCE">
        <w:rPr>
          <w:rFonts w:ascii="David" w:hAnsi="David"/>
          <w:rtl/>
        </w:rPr>
        <w:t xml:space="preserve"> </w:t>
      </w:r>
      <w:r w:rsidRPr="00700BCE">
        <w:rPr>
          <w:rFonts w:ascii="David" w:hAnsi="David" w:hint="eastAsia"/>
          <w:rtl/>
        </w:rPr>
        <w:t>בקשר</w:t>
      </w:r>
      <w:r w:rsidRPr="00700BCE">
        <w:rPr>
          <w:rFonts w:ascii="David" w:hAnsi="David"/>
          <w:rtl/>
        </w:rPr>
        <w:t xml:space="preserve"> </w:t>
      </w:r>
      <w:r w:rsidRPr="00700BCE">
        <w:rPr>
          <w:rFonts w:ascii="David" w:hAnsi="David" w:hint="eastAsia"/>
          <w:rtl/>
        </w:rPr>
        <w:t>לחיוב</w:t>
      </w:r>
      <w:r w:rsidRPr="00700BCE">
        <w:rPr>
          <w:rFonts w:ascii="David" w:hAnsi="David"/>
          <w:rtl/>
        </w:rPr>
        <w:t xml:space="preserve"> </w:t>
      </w:r>
      <w:r w:rsidRPr="00700BCE">
        <w:rPr>
          <w:rFonts w:ascii="David" w:hAnsi="David" w:hint="eastAsia"/>
          <w:rtl/>
        </w:rPr>
        <w:t>כלפיכם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לדרוש</w:t>
      </w:r>
      <w:r w:rsidRPr="00700BCE">
        <w:rPr>
          <w:rFonts w:ascii="David" w:hAnsi="David"/>
          <w:rtl/>
        </w:rPr>
        <w:t xml:space="preserve"> </w:t>
      </w:r>
      <w:r w:rsidRPr="00700BCE">
        <w:rPr>
          <w:rFonts w:ascii="David" w:hAnsi="David" w:hint="eastAsia"/>
          <w:rtl/>
        </w:rPr>
        <w:t>תחילה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סילוק</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החייב</w:t>
      </w:r>
      <w:r w:rsidRPr="00700BCE">
        <w:rPr>
          <w:rFonts w:ascii="David" w:hAnsi="David"/>
          <w:rtl/>
        </w:rPr>
        <w:t>.</w:t>
      </w:r>
    </w:p>
    <w:p w14:paraId="3DC127C5" w14:textId="77777777" w:rsidR="00EE514A" w:rsidRPr="00700BCE" w:rsidRDefault="00EE514A" w:rsidP="00EE514A">
      <w:pPr>
        <w:spacing w:line="360" w:lineRule="auto"/>
        <w:jc w:val="both"/>
        <w:rPr>
          <w:rFonts w:ascii="David" w:hAnsi="David"/>
          <w:rtl/>
        </w:rPr>
      </w:pPr>
      <w:r w:rsidRPr="00700BCE">
        <w:rPr>
          <w:rFonts w:ascii="David" w:hAnsi="David"/>
          <w:rtl/>
        </w:rPr>
        <w:t xml:space="preserve"> </w:t>
      </w:r>
      <w:r w:rsidRPr="00700BCE">
        <w:rPr>
          <w:rFonts w:ascii="David" w:hAnsi="David"/>
          <w:rtl/>
        </w:rPr>
        <w:cr/>
      </w: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מתאריך</w:t>
      </w:r>
      <w:r w:rsidRPr="00700BCE">
        <w:rPr>
          <w:rFonts w:ascii="David" w:hAnsi="David"/>
          <w:rtl/>
        </w:rPr>
        <w:t xml:space="preserve"> ______________ </w:t>
      </w:r>
      <w:r w:rsidRPr="00700BCE">
        <w:rPr>
          <w:rFonts w:ascii="David" w:hAnsi="David" w:hint="eastAsia"/>
          <w:rtl/>
        </w:rPr>
        <w:t>עד</w:t>
      </w:r>
      <w:r w:rsidRPr="00700BCE">
        <w:rPr>
          <w:rFonts w:ascii="David" w:hAnsi="David"/>
          <w:rtl/>
        </w:rPr>
        <w:t xml:space="preserve"> </w:t>
      </w:r>
      <w:r w:rsidRPr="00700BCE">
        <w:rPr>
          <w:rFonts w:ascii="David" w:hAnsi="David" w:hint="eastAsia"/>
          <w:rtl/>
        </w:rPr>
        <w:t>תאריך</w:t>
      </w:r>
      <w:r w:rsidRPr="00700BCE">
        <w:rPr>
          <w:rFonts w:ascii="David" w:hAnsi="David"/>
          <w:rtl/>
        </w:rPr>
        <w:t xml:space="preserve">_________________. </w:t>
      </w:r>
    </w:p>
    <w:p w14:paraId="361F8B01" w14:textId="77777777" w:rsidR="00EE514A" w:rsidRPr="00700BCE" w:rsidRDefault="00EE514A" w:rsidP="00EE514A">
      <w:pPr>
        <w:spacing w:line="360" w:lineRule="auto"/>
        <w:jc w:val="both"/>
        <w:rPr>
          <w:rFonts w:ascii="David" w:hAnsi="David"/>
          <w:rtl/>
        </w:rPr>
      </w:pPr>
      <w:r w:rsidRPr="00700BCE">
        <w:rPr>
          <w:rFonts w:ascii="David" w:hAnsi="David" w:hint="eastAsia"/>
          <w:rtl/>
        </w:rPr>
        <w:t>דרישה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להפנות</w:t>
      </w:r>
      <w:r w:rsidRPr="00700BCE">
        <w:rPr>
          <w:rFonts w:ascii="David" w:hAnsi="David"/>
          <w:rtl/>
        </w:rPr>
        <w:t xml:space="preserve"> </w:t>
      </w:r>
      <w:r w:rsidRPr="00700BCE">
        <w:rPr>
          <w:rFonts w:ascii="David" w:hAnsi="David" w:hint="eastAsia"/>
          <w:rtl/>
        </w:rPr>
        <w:t>לסניף</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r w:rsidRPr="00700BCE">
        <w:rPr>
          <w:rFonts w:ascii="David" w:hAnsi="David" w:hint="eastAsia"/>
          <w:rtl/>
        </w:rPr>
        <w:t>שכתובתו</w:t>
      </w:r>
      <w:r w:rsidRPr="00700BCE">
        <w:rPr>
          <w:rFonts w:ascii="David" w:hAnsi="David"/>
          <w:rtl/>
        </w:rPr>
        <w:t>__________________________</w:t>
      </w:r>
    </w:p>
    <w:p w14:paraId="7324886A" w14:textId="77777777" w:rsidR="00EE514A" w:rsidRPr="00700BCE" w:rsidRDefault="00EE514A" w:rsidP="00EE514A">
      <w:pPr>
        <w:spacing w:line="360" w:lineRule="auto"/>
        <w:jc w:val="both"/>
        <w:rPr>
          <w:rFonts w:ascii="David" w:hAnsi="David"/>
          <w:rtl/>
        </w:rPr>
      </w:pPr>
    </w:p>
    <w:p w14:paraId="5B924FA7" w14:textId="77777777" w:rsidR="00EE514A" w:rsidRPr="00700BCE" w:rsidRDefault="00EE514A" w:rsidP="00EE514A">
      <w:pPr>
        <w:spacing w:line="360" w:lineRule="auto"/>
        <w:jc w:val="both"/>
        <w:rPr>
          <w:rFonts w:ascii="David" w:hAnsi="David"/>
          <w:rtl/>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w:t>
      </w:r>
      <w:r w:rsidRPr="00700BCE">
        <w:rPr>
          <w:rFonts w:ascii="David" w:hAnsi="David"/>
          <w:rtl/>
        </w:rPr>
        <w:t xml:space="preserve">' </w:t>
      </w:r>
      <w:r w:rsidRPr="00700BCE">
        <w:rPr>
          <w:rFonts w:ascii="David" w:hAnsi="David" w:hint="eastAsia"/>
          <w:rtl/>
        </w:rPr>
        <w:t>הביטוח</w:t>
      </w:r>
    </w:p>
    <w:p w14:paraId="1706B155" w14:textId="77777777" w:rsidR="00EE514A" w:rsidRPr="00700BCE" w:rsidRDefault="00EE514A" w:rsidP="00EE514A">
      <w:pPr>
        <w:spacing w:line="360" w:lineRule="auto"/>
        <w:jc w:val="both"/>
        <w:rPr>
          <w:rFonts w:ascii="David" w:hAnsi="David"/>
          <w:rtl/>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הבנק</w:t>
      </w:r>
      <w:r w:rsidRPr="00700BCE">
        <w:rPr>
          <w:rFonts w:ascii="David" w:hAnsi="David"/>
          <w:rtl/>
        </w:rPr>
        <w:t xml:space="preserve"> </w:t>
      </w:r>
      <w:r w:rsidRPr="00700BCE">
        <w:rPr>
          <w:rFonts w:ascii="David" w:hAnsi="David" w:hint="eastAsia"/>
          <w:rtl/>
        </w:rPr>
        <w:t>ומס</w:t>
      </w:r>
      <w:r w:rsidRPr="00700BCE">
        <w:rPr>
          <w:rFonts w:ascii="David" w:hAnsi="David"/>
          <w:rtl/>
        </w:rPr>
        <w:t xml:space="preserve">' </w:t>
      </w:r>
      <w:r w:rsidRPr="00700BCE">
        <w:rPr>
          <w:rFonts w:ascii="David" w:hAnsi="David" w:hint="eastAsia"/>
          <w:rtl/>
        </w:rPr>
        <w:t>הסניף</w:t>
      </w:r>
      <w:r w:rsidRPr="00700BCE">
        <w:rPr>
          <w:rFonts w:ascii="David" w:hAnsi="David"/>
          <w:rtl/>
        </w:rPr>
        <w:t xml:space="preserve"> </w:t>
      </w:r>
      <w:r w:rsidRPr="00700BCE">
        <w:rPr>
          <w:rFonts w:ascii="David" w:hAnsi="David" w:hint="eastAsia"/>
          <w:rtl/>
        </w:rPr>
        <w:t>כתובת</w:t>
      </w:r>
      <w:r w:rsidRPr="00700BCE">
        <w:rPr>
          <w:rFonts w:ascii="David" w:hAnsi="David"/>
          <w:rtl/>
        </w:rPr>
        <w:t xml:space="preserve"> </w:t>
      </w:r>
      <w:r w:rsidRPr="00700BCE">
        <w:rPr>
          <w:rFonts w:ascii="David" w:hAnsi="David" w:hint="eastAsia"/>
          <w:rtl/>
        </w:rPr>
        <w:t>סניף</w:t>
      </w:r>
      <w:r w:rsidRPr="00700BCE">
        <w:rPr>
          <w:rFonts w:ascii="David" w:hAnsi="David"/>
          <w:rtl/>
        </w:rPr>
        <w:t xml:space="preserve"> </w:t>
      </w:r>
      <w:r w:rsidRPr="00700BCE">
        <w:rPr>
          <w:rFonts w:ascii="David" w:hAnsi="David" w:hint="eastAsia"/>
          <w:rtl/>
        </w:rPr>
        <w:t>הבנק</w:t>
      </w:r>
      <w:r w:rsidRPr="00700BCE">
        <w:rPr>
          <w:rFonts w:ascii="David" w:hAnsi="David"/>
          <w:rtl/>
        </w:rPr>
        <w:t>/</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הביטוח</w:t>
      </w:r>
      <w:r w:rsidRPr="00700BCE">
        <w:rPr>
          <w:rFonts w:ascii="David" w:hAnsi="David"/>
          <w:rtl/>
        </w:rPr>
        <w:t xml:space="preserve"> </w:t>
      </w:r>
    </w:p>
    <w:p w14:paraId="76CDC06C" w14:textId="77777777" w:rsidR="00EE514A" w:rsidRPr="00700BCE" w:rsidRDefault="00EE514A" w:rsidP="00EE514A">
      <w:pPr>
        <w:spacing w:line="360" w:lineRule="auto"/>
        <w:jc w:val="both"/>
        <w:rPr>
          <w:rFonts w:ascii="David" w:hAnsi="David"/>
          <w:rtl/>
        </w:rPr>
      </w:pPr>
      <w:r w:rsidRPr="00700BCE">
        <w:rPr>
          <w:rFonts w:ascii="David" w:hAnsi="David" w:hint="eastAsia"/>
          <w:rtl/>
        </w:rPr>
        <w:t>ערבות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אינה</w:t>
      </w:r>
      <w:r w:rsidRPr="00700BCE">
        <w:rPr>
          <w:rFonts w:ascii="David" w:hAnsi="David"/>
          <w:rtl/>
        </w:rPr>
        <w:t xml:space="preserve"> </w:t>
      </w:r>
      <w:r w:rsidRPr="00700BCE">
        <w:rPr>
          <w:rFonts w:ascii="David" w:hAnsi="David" w:hint="eastAsia"/>
          <w:rtl/>
        </w:rPr>
        <w:t>ניתנת</w:t>
      </w:r>
      <w:r w:rsidRPr="00700BCE">
        <w:rPr>
          <w:rFonts w:ascii="David" w:hAnsi="David"/>
          <w:rtl/>
        </w:rPr>
        <w:t xml:space="preserve"> </w:t>
      </w:r>
      <w:r w:rsidRPr="00700BCE">
        <w:rPr>
          <w:rFonts w:ascii="David" w:hAnsi="David" w:hint="eastAsia"/>
          <w:rtl/>
        </w:rPr>
        <w:t>להעברה</w:t>
      </w:r>
    </w:p>
    <w:p w14:paraId="4E5BF86D" w14:textId="77777777" w:rsidR="00EE514A" w:rsidRPr="00700BCE" w:rsidRDefault="00EE514A" w:rsidP="00EE514A">
      <w:pPr>
        <w:spacing w:line="360" w:lineRule="auto"/>
        <w:jc w:val="both"/>
        <w:rPr>
          <w:rFonts w:ascii="David" w:hAnsi="David"/>
          <w:b/>
          <w:bCs/>
          <w:rtl/>
        </w:rPr>
      </w:pPr>
      <w:r w:rsidRPr="00700BCE">
        <w:rPr>
          <w:rFonts w:ascii="David" w:hAnsi="David"/>
          <w:b/>
          <w:bCs/>
          <w:rtl/>
        </w:rPr>
        <w:br w:type="page"/>
      </w:r>
    </w:p>
    <w:p w14:paraId="39565DEA" w14:textId="77777777" w:rsidR="00EE514A" w:rsidRPr="00700BCE" w:rsidRDefault="00EE514A" w:rsidP="008E0DC0">
      <w:pPr>
        <w:pStyle w:val="14"/>
        <w:spacing w:line="360" w:lineRule="auto"/>
        <w:jc w:val="left"/>
        <w:rPr>
          <w:rFonts w:ascii="David" w:hAnsi="David"/>
          <w:b w:val="0"/>
          <w:bCs w:val="0"/>
          <w:szCs w:val="24"/>
          <w:rtl/>
        </w:rPr>
      </w:pPr>
      <w:bookmarkStart w:id="147" w:name="_Toc43293636"/>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ג</w:t>
      </w:r>
      <w:r w:rsidR="00C65B7A" w:rsidRPr="00700BCE">
        <w:rPr>
          <w:rFonts w:ascii="David" w:hAnsi="David"/>
          <w:sz w:val="24"/>
          <w:szCs w:val="24"/>
          <w:rtl/>
        </w:rPr>
        <w:t>'</w:t>
      </w:r>
      <w:r w:rsidR="00C65B7A" w:rsidRPr="00700BCE">
        <w:rPr>
          <w:rFonts w:ascii="David" w:hAnsi="David"/>
          <w:sz w:val="24"/>
          <w:szCs w:val="24"/>
        </w:rPr>
        <w:t>4</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בהתאם</w:t>
      </w:r>
      <w:r w:rsidRPr="00700BCE">
        <w:rPr>
          <w:rFonts w:ascii="David" w:hAnsi="David"/>
          <w:b w:val="0"/>
          <w:bCs w:val="0"/>
          <w:sz w:val="24"/>
          <w:szCs w:val="24"/>
          <w:rtl/>
        </w:rPr>
        <w:t xml:space="preserve"> </w:t>
      </w:r>
      <w:r w:rsidRPr="00700BCE">
        <w:rPr>
          <w:rFonts w:ascii="David" w:hAnsi="David" w:hint="eastAsia"/>
          <w:b w:val="0"/>
          <w:bCs w:val="0"/>
          <w:sz w:val="24"/>
          <w:szCs w:val="24"/>
          <w:rtl/>
        </w:rPr>
        <w:t>לסעיף</w:t>
      </w:r>
      <w:r w:rsidRPr="00700BCE">
        <w:rPr>
          <w:rFonts w:ascii="David" w:hAnsi="David"/>
          <w:b w:val="0"/>
          <w:bCs w:val="0"/>
          <w:sz w:val="24"/>
          <w:szCs w:val="24"/>
          <w:rtl/>
        </w:rPr>
        <w:t xml:space="preserve"> 28(א)(1) </w:t>
      </w:r>
      <w:r w:rsidRPr="00700BCE">
        <w:rPr>
          <w:rFonts w:ascii="David" w:hAnsi="David" w:hint="eastAsia"/>
          <w:b w:val="0"/>
          <w:bCs w:val="0"/>
          <w:sz w:val="24"/>
          <w:szCs w:val="24"/>
          <w:rtl/>
        </w:rPr>
        <w:t>לחוק</w:t>
      </w:r>
      <w:r w:rsidRPr="00700BCE">
        <w:rPr>
          <w:rFonts w:ascii="David" w:hAnsi="David"/>
          <w:b w:val="0"/>
          <w:bCs w:val="0"/>
          <w:sz w:val="24"/>
          <w:szCs w:val="24"/>
          <w:rtl/>
        </w:rPr>
        <w:t xml:space="preserve"> </w:t>
      </w:r>
      <w:r w:rsidRPr="00700BCE">
        <w:rPr>
          <w:rFonts w:ascii="David" w:hAnsi="David" w:hint="eastAsia"/>
          <w:b w:val="0"/>
          <w:bCs w:val="0"/>
          <w:sz w:val="24"/>
          <w:szCs w:val="24"/>
          <w:rtl/>
        </w:rPr>
        <w:t>להגברת</w:t>
      </w:r>
      <w:r w:rsidRPr="00700BCE">
        <w:rPr>
          <w:rFonts w:ascii="David" w:hAnsi="David"/>
          <w:b w:val="0"/>
          <w:bCs w:val="0"/>
          <w:sz w:val="24"/>
          <w:szCs w:val="24"/>
          <w:rtl/>
        </w:rPr>
        <w:t xml:space="preserve"> </w:t>
      </w:r>
      <w:r w:rsidRPr="00700BCE">
        <w:rPr>
          <w:rFonts w:ascii="David" w:hAnsi="David" w:hint="eastAsia"/>
          <w:b w:val="0"/>
          <w:bCs w:val="0"/>
          <w:sz w:val="24"/>
          <w:szCs w:val="24"/>
          <w:rtl/>
        </w:rPr>
        <w:t>האכיפה</w:t>
      </w:r>
      <w:r w:rsidRPr="00700BCE">
        <w:rPr>
          <w:rFonts w:ascii="David" w:hAnsi="David"/>
          <w:b w:val="0"/>
          <w:bCs w:val="0"/>
          <w:sz w:val="24"/>
          <w:szCs w:val="24"/>
          <w:rtl/>
        </w:rPr>
        <w:t xml:space="preserve"> </w:t>
      </w:r>
      <w:r w:rsidRPr="00700BCE">
        <w:rPr>
          <w:rFonts w:ascii="David" w:hAnsi="David" w:hint="eastAsia"/>
          <w:b w:val="0"/>
          <w:bCs w:val="0"/>
          <w:sz w:val="24"/>
          <w:szCs w:val="24"/>
          <w:rtl/>
        </w:rPr>
        <w:t>על</w:t>
      </w:r>
      <w:r w:rsidRPr="00700BCE">
        <w:rPr>
          <w:rFonts w:ascii="David" w:hAnsi="David"/>
          <w:b w:val="0"/>
          <w:bCs w:val="0"/>
          <w:sz w:val="24"/>
          <w:szCs w:val="24"/>
          <w:rtl/>
        </w:rPr>
        <w:t xml:space="preserve"> </w:t>
      </w:r>
      <w:r w:rsidRPr="00700BCE">
        <w:rPr>
          <w:rFonts w:ascii="David" w:hAnsi="David" w:hint="eastAsia"/>
          <w:b w:val="0"/>
          <w:bCs w:val="0"/>
          <w:sz w:val="24"/>
          <w:szCs w:val="24"/>
          <w:rtl/>
        </w:rPr>
        <w:t>דיני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r w:rsidR="0068218B" w:rsidRPr="00700BCE">
        <w:rPr>
          <w:rFonts w:ascii="David" w:hAnsi="David"/>
          <w:b w:val="0"/>
          <w:bCs w:val="0"/>
          <w:sz w:val="24"/>
          <w:szCs w:val="24"/>
          <w:rtl/>
        </w:rPr>
        <w:t>,</w:t>
      </w:r>
      <w:r w:rsidRPr="00700BCE">
        <w:rPr>
          <w:rFonts w:ascii="David" w:hAnsi="David" w:hint="eastAsia"/>
          <w:b w:val="0"/>
          <w:bCs w:val="0"/>
          <w:sz w:val="24"/>
          <w:szCs w:val="24"/>
          <w:rtl/>
        </w:rPr>
        <w:t>תשע</w:t>
      </w:r>
      <w:r w:rsidRPr="00700BCE">
        <w:rPr>
          <w:rFonts w:ascii="David" w:hAnsi="David"/>
          <w:b w:val="0"/>
          <w:bCs w:val="0"/>
          <w:sz w:val="24"/>
          <w:szCs w:val="24"/>
          <w:rtl/>
        </w:rPr>
        <w:t>"ב-2011</w:t>
      </w:r>
      <w:bookmarkEnd w:id="147"/>
    </w:p>
    <w:p w14:paraId="415DBE90" w14:textId="77777777" w:rsidR="00EE514A" w:rsidRPr="00700BCE" w:rsidRDefault="00EE514A" w:rsidP="00EE514A">
      <w:pPr>
        <w:spacing w:line="360" w:lineRule="auto"/>
        <w:rPr>
          <w:rFonts w:ascii="David" w:hAnsi="David"/>
          <w:rtl/>
        </w:rPr>
      </w:pPr>
    </w:p>
    <w:p w14:paraId="44646B03" w14:textId="77777777" w:rsidR="00EE514A" w:rsidRPr="00700BCE" w:rsidRDefault="00EE514A" w:rsidP="00292587">
      <w:pPr>
        <w:spacing w:line="360" w:lineRule="auto"/>
        <w:jc w:val="both"/>
        <w:rPr>
          <w:rFonts w:ascii="David" w:hAnsi="David"/>
          <w:b/>
          <w:bCs/>
          <w:rtl/>
        </w:rPr>
      </w:pPr>
      <w:r w:rsidRPr="00700BCE">
        <w:rPr>
          <w:rFonts w:ascii="David" w:hAnsi="David" w:hint="eastAsia"/>
          <w:b/>
          <w:bCs/>
          <w:rtl/>
        </w:rPr>
        <w:t>הואיל</w:t>
      </w:r>
      <w:r w:rsidRPr="00700BCE">
        <w:rPr>
          <w:rFonts w:ascii="David" w:hAnsi="David"/>
          <w:b/>
          <w:bCs/>
          <w:rtl/>
        </w:rPr>
        <w:t xml:space="preserve"> </w:t>
      </w:r>
      <w:r w:rsidRPr="00700BCE">
        <w:rPr>
          <w:rFonts w:ascii="David" w:hAnsi="David" w:hint="eastAsia"/>
          <w:b/>
          <w:bCs/>
          <w:rtl/>
        </w:rPr>
        <w:t>ונחתם</w:t>
      </w:r>
      <w:r w:rsidRPr="00700BCE">
        <w:rPr>
          <w:rFonts w:ascii="David" w:hAnsi="David"/>
          <w:b/>
          <w:bCs/>
          <w:rtl/>
        </w:rPr>
        <w:t xml:space="preserve"> </w:t>
      </w:r>
      <w:r w:rsidRPr="00700BCE">
        <w:rPr>
          <w:rFonts w:ascii="David" w:hAnsi="David" w:hint="eastAsia"/>
          <w:b/>
          <w:bCs/>
          <w:rtl/>
        </w:rPr>
        <w:t>ביני</w:t>
      </w:r>
      <w:r w:rsidRPr="00700BCE">
        <w:rPr>
          <w:rFonts w:ascii="David" w:hAnsi="David"/>
          <w:b/>
          <w:bCs/>
          <w:rtl/>
        </w:rPr>
        <w:t xml:space="preserve"> ____________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נותן</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לבין</w:t>
      </w:r>
      <w:r w:rsidRPr="00700BCE">
        <w:rPr>
          <w:rFonts w:ascii="David" w:hAnsi="David"/>
          <w:b/>
          <w:bCs/>
          <w:rtl/>
        </w:rPr>
        <w:t xml:space="preserve"> </w:t>
      </w:r>
      <w:r w:rsidRPr="00700BCE">
        <w:rPr>
          <w:rFonts w:ascii="David" w:hAnsi="David" w:hint="eastAsia"/>
          <w:b/>
          <w:bCs/>
          <w:rtl/>
        </w:rPr>
        <w:t>משרד</w:t>
      </w:r>
      <w:r w:rsidRPr="00700BCE">
        <w:rPr>
          <w:rFonts w:ascii="David" w:hAnsi="David"/>
          <w:b/>
          <w:bCs/>
          <w:rtl/>
        </w:rPr>
        <w:t xml:space="preserve"> </w:t>
      </w:r>
      <w:r w:rsidRPr="00700BCE">
        <w:rPr>
          <w:rFonts w:ascii="David" w:hAnsi="David" w:hint="eastAsia"/>
          <w:b/>
          <w:bCs/>
          <w:rtl/>
        </w:rPr>
        <w:t>המשפטים</w:t>
      </w:r>
      <w:r w:rsidRPr="00700BCE">
        <w:rPr>
          <w:rFonts w:ascii="David" w:hAnsi="David"/>
          <w:b/>
          <w:bCs/>
          <w:rtl/>
        </w:rPr>
        <w:t xml:space="preserve">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המשרד</w:t>
      </w:r>
      <w:r w:rsidRPr="00700BCE">
        <w:rPr>
          <w:rFonts w:ascii="David" w:hAnsi="David"/>
          <w:b/>
          <w:bCs/>
          <w:rtl/>
        </w:rPr>
        <w:t xml:space="preserve">") </w:t>
      </w:r>
      <w:r w:rsidRPr="00700BCE">
        <w:rPr>
          <w:rFonts w:ascii="David" w:hAnsi="David" w:hint="eastAsia"/>
          <w:b/>
          <w:bCs/>
          <w:rtl/>
        </w:rPr>
        <w:t>הסכם</w:t>
      </w:r>
      <w:r w:rsidRPr="00700BCE">
        <w:rPr>
          <w:rFonts w:ascii="David" w:hAnsi="David"/>
          <w:b/>
          <w:bCs/>
          <w:rtl/>
        </w:rPr>
        <w:t xml:space="preserve"> </w:t>
      </w:r>
      <w:r w:rsidRPr="00700BCE">
        <w:rPr>
          <w:rFonts w:ascii="David" w:hAnsi="David" w:hint="eastAsia"/>
          <w:b/>
          <w:bCs/>
          <w:rtl/>
        </w:rPr>
        <w:t>לפי</w:t>
      </w:r>
      <w:r w:rsidRPr="00700BCE">
        <w:rPr>
          <w:rFonts w:ascii="David" w:hAnsi="David"/>
          <w:b/>
          <w:bCs/>
          <w:rtl/>
        </w:rPr>
        <w:t xml:space="preserve"> </w:t>
      </w:r>
      <w:r w:rsidRPr="00700BCE">
        <w:rPr>
          <w:rFonts w:ascii="David" w:hAnsi="David" w:hint="eastAsia"/>
          <w:b/>
          <w:bCs/>
          <w:rtl/>
        </w:rPr>
        <w:t>מכרז</w:t>
      </w:r>
      <w:r w:rsidR="00DB4DA3" w:rsidRPr="00700BCE">
        <w:rPr>
          <w:rFonts w:ascii="David" w:hAnsi="David" w:hint="cs"/>
          <w:b/>
          <w:bCs/>
          <w:rtl/>
        </w:rPr>
        <w:t xml:space="preserve"> פומבי</w:t>
      </w:r>
      <w:r w:rsidR="00D712FA" w:rsidRPr="00700BCE">
        <w:rPr>
          <w:rFonts w:ascii="David" w:hAnsi="David" w:hint="cs"/>
          <w:b/>
          <w:bCs/>
          <w:rtl/>
        </w:rPr>
        <w:t xml:space="preserve"> </w:t>
      </w:r>
      <w:r w:rsidR="00C105B8" w:rsidRPr="00700BCE">
        <w:rPr>
          <w:rFonts w:ascii="David" w:hAnsi="David"/>
          <w:b/>
          <w:bCs/>
          <w:rtl/>
        </w:rPr>
        <w:t>14</w:t>
      </w:r>
      <w:r w:rsidR="00D712FA" w:rsidRPr="00700BCE">
        <w:rPr>
          <w:rFonts w:ascii="David" w:hAnsi="David"/>
          <w:b/>
          <w:bCs/>
          <w:rtl/>
        </w:rPr>
        <w:t>/</w:t>
      </w:r>
      <w:r w:rsidR="003A55FB" w:rsidRPr="00700BCE">
        <w:rPr>
          <w:rFonts w:ascii="David" w:hAnsi="David" w:hint="cs"/>
          <w:b/>
          <w:bCs/>
          <w:rtl/>
        </w:rPr>
        <w:t>20</w:t>
      </w:r>
      <w:r w:rsidR="003A55FB" w:rsidRPr="00700BCE">
        <w:rPr>
          <w:rFonts w:ascii="David" w:hAnsi="David"/>
          <w:b/>
          <w:bCs/>
          <w:rtl/>
        </w:rPr>
        <w:t xml:space="preserve"> </w:t>
      </w:r>
      <w:r w:rsidRPr="00700BCE">
        <w:rPr>
          <w:rFonts w:ascii="David" w:hAnsi="David" w:hint="eastAsia"/>
          <w:b/>
          <w:bCs/>
          <w:rtl/>
        </w:rPr>
        <w:t>מיום</w:t>
      </w:r>
      <w:r w:rsidRPr="00700BCE">
        <w:rPr>
          <w:rFonts w:ascii="David" w:hAnsi="David"/>
          <w:b/>
          <w:bCs/>
          <w:rtl/>
        </w:rPr>
        <w:t xml:space="preserve"> _______</w:t>
      </w:r>
      <w:r w:rsidRPr="00700BCE">
        <w:rPr>
          <w:rFonts w:ascii="David" w:hAnsi="David" w:hint="eastAsia"/>
          <w:b/>
          <w:bCs/>
          <w:rtl/>
        </w:rPr>
        <w:t>בחודש</w:t>
      </w:r>
      <w:r w:rsidRPr="00700BCE">
        <w:rPr>
          <w:rFonts w:ascii="David" w:hAnsi="David"/>
          <w:b/>
          <w:bCs/>
          <w:rtl/>
        </w:rPr>
        <w:t xml:space="preserve">_______ </w:t>
      </w:r>
      <w:r w:rsidRPr="00700BCE">
        <w:rPr>
          <w:rFonts w:ascii="David" w:hAnsi="David" w:hint="eastAsia"/>
          <w:b/>
          <w:bCs/>
          <w:rtl/>
        </w:rPr>
        <w:t>שנת</w:t>
      </w:r>
      <w:r w:rsidRPr="00700BCE">
        <w:rPr>
          <w:rFonts w:ascii="David" w:hAnsi="David"/>
          <w:b/>
          <w:bCs/>
          <w:rtl/>
        </w:rPr>
        <w:t xml:space="preserve"> _______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ההסכם</w:t>
      </w:r>
      <w:r w:rsidRPr="00700BCE">
        <w:rPr>
          <w:rFonts w:ascii="David" w:hAnsi="David"/>
          <w:b/>
          <w:bCs/>
          <w:rtl/>
        </w:rPr>
        <w:t xml:space="preserve">") </w:t>
      </w:r>
      <w:r w:rsidRPr="00700BCE">
        <w:rPr>
          <w:rFonts w:ascii="David" w:hAnsi="David" w:hint="eastAsia"/>
          <w:b/>
          <w:bCs/>
          <w:rtl/>
        </w:rPr>
        <w:t>לאספקת</w:t>
      </w:r>
      <w:r w:rsidRPr="00700BCE">
        <w:rPr>
          <w:rFonts w:ascii="David" w:hAnsi="David"/>
          <w:b/>
          <w:bCs/>
          <w:rtl/>
        </w:rPr>
        <w:t xml:space="preserve"> </w:t>
      </w:r>
      <w:r w:rsidRPr="00700BCE">
        <w:rPr>
          <w:rFonts w:ascii="David" w:hAnsi="David" w:hint="eastAsia"/>
          <w:b/>
          <w:bCs/>
          <w:rtl/>
        </w:rPr>
        <w:t>השירותים</w:t>
      </w:r>
      <w:r w:rsidRPr="00700BCE">
        <w:rPr>
          <w:rFonts w:ascii="David" w:hAnsi="David"/>
          <w:b/>
          <w:bCs/>
          <w:rtl/>
        </w:rPr>
        <w:t xml:space="preserve"> </w:t>
      </w:r>
      <w:r w:rsidRPr="00700BCE">
        <w:rPr>
          <w:rFonts w:ascii="David" w:hAnsi="David" w:hint="eastAsia"/>
          <w:b/>
          <w:bCs/>
          <w:rtl/>
        </w:rPr>
        <w:t>המפורטים</w:t>
      </w:r>
      <w:r w:rsidRPr="00700BCE">
        <w:rPr>
          <w:rFonts w:ascii="David" w:hAnsi="David"/>
          <w:b/>
          <w:bCs/>
          <w:rtl/>
        </w:rPr>
        <w:t xml:space="preserve"> </w:t>
      </w:r>
      <w:r w:rsidRPr="00700BCE">
        <w:rPr>
          <w:rFonts w:ascii="David" w:hAnsi="David" w:hint="eastAsia"/>
          <w:b/>
          <w:bCs/>
          <w:rtl/>
        </w:rPr>
        <w:t>בהסכם</w:t>
      </w:r>
      <w:r w:rsidRPr="00700BCE">
        <w:rPr>
          <w:rFonts w:ascii="David" w:hAnsi="David"/>
          <w:b/>
          <w:bCs/>
          <w:rtl/>
        </w:rPr>
        <w:t xml:space="preserve"> (</w:t>
      </w:r>
      <w:r w:rsidRPr="00700BCE">
        <w:rPr>
          <w:rFonts w:ascii="David" w:hAnsi="David" w:hint="eastAsia"/>
          <w:b/>
          <w:bCs/>
          <w:rtl/>
        </w:rPr>
        <w:t>להלן</w:t>
      </w:r>
      <w:r w:rsidRPr="00700BCE">
        <w:rPr>
          <w:rFonts w:ascii="David" w:hAnsi="David"/>
          <w:b/>
          <w:bCs/>
          <w:rtl/>
        </w:rPr>
        <w:t>: "</w:t>
      </w:r>
      <w:r w:rsidRPr="00700BCE">
        <w:rPr>
          <w:rFonts w:ascii="David" w:hAnsi="David" w:hint="eastAsia"/>
          <w:b/>
          <w:bCs/>
          <w:rtl/>
        </w:rPr>
        <w:t>השירותים</w:t>
      </w:r>
      <w:r w:rsidRPr="00700BCE">
        <w:rPr>
          <w:rFonts w:ascii="David" w:hAnsi="David"/>
          <w:b/>
          <w:bCs/>
          <w:rtl/>
        </w:rPr>
        <w:t xml:space="preserve">"); </w:t>
      </w:r>
    </w:p>
    <w:p w14:paraId="5B6A1D9E" w14:textId="77777777" w:rsidR="00EE514A" w:rsidRPr="00700BCE" w:rsidRDefault="00EE514A" w:rsidP="00EE514A">
      <w:pPr>
        <w:spacing w:line="360" w:lineRule="auto"/>
        <w:rPr>
          <w:rFonts w:ascii="David" w:hAnsi="David"/>
          <w:b/>
          <w:bCs/>
          <w:rtl/>
        </w:rPr>
      </w:pPr>
    </w:p>
    <w:p w14:paraId="10FF13D6" w14:textId="77777777" w:rsidR="00EE514A" w:rsidRPr="00700BCE" w:rsidRDefault="00EE514A" w:rsidP="00EE514A">
      <w:pPr>
        <w:spacing w:line="360" w:lineRule="auto"/>
        <w:jc w:val="both"/>
        <w:rPr>
          <w:rFonts w:ascii="David" w:hAnsi="David"/>
          <w:rtl/>
        </w:rPr>
      </w:pPr>
      <w:r w:rsidRPr="00700BCE">
        <w:rPr>
          <w:rFonts w:ascii="David" w:hAnsi="David" w:hint="eastAsia"/>
          <w:rtl/>
        </w:rPr>
        <w:t>אני</w:t>
      </w:r>
      <w:r w:rsidRPr="00700BCE">
        <w:rPr>
          <w:rFonts w:ascii="David" w:hAnsi="David"/>
          <w:rtl/>
        </w:rPr>
        <w:t xml:space="preserve"> מתחייב כי הצעת המחיר אותה הצעתי למכרז האמור, כוללת עלויות נוספות מעבר לעלויות הדרושות להשלמת השירות, לרבות עלות רווח. </w:t>
      </w:r>
    </w:p>
    <w:p w14:paraId="24A8BFA0" w14:textId="77777777" w:rsidR="00EE514A" w:rsidRPr="00700BCE" w:rsidRDefault="00EE514A" w:rsidP="00EE514A">
      <w:pPr>
        <w:spacing w:line="360" w:lineRule="auto"/>
        <w:jc w:val="both"/>
        <w:rPr>
          <w:rFonts w:ascii="David" w:hAnsi="David"/>
          <w:rtl/>
        </w:rPr>
      </w:pPr>
      <w:r w:rsidRPr="00700BCE">
        <w:rPr>
          <w:rFonts w:ascii="David" w:hAnsi="David" w:hint="eastAsia"/>
          <w:rtl/>
        </w:rPr>
        <w:t>במסגרת</w:t>
      </w:r>
      <w:r w:rsidRPr="00700BCE">
        <w:rPr>
          <w:rFonts w:ascii="David" w:hAnsi="David"/>
          <w:rtl/>
        </w:rPr>
        <w:t xml:space="preserve"> </w:t>
      </w: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המגולמות</w:t>
      </w:r>
      <w:r w:rsidRPr="00700BCE">
        <w:rPr>
          <w:rFonts w:ascii="David" w:hAnsi="David"/>
          <w:rtl/>
        </w:rPr>
        <w:t xml:space="preserve"> </w:t>
      </w:r>
      <w:r w:rsidRPr="00700BCE">
        <w:rPr>
          <w:rFonts w:ascii="David" w:hAnsi="David" w:hint="eastAsia"/>
          <w:rtl/>
        </w:rPr>
        <w:t>בתמורה</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תשולם</w:t>
      </w:r>
      <w:r w:rsidRPr="00700BCE">
        <w:rPr>
          <w:rFonts w:ascii="David" w:hAnsi="David"/>
          <w:rtl/>
        </w:rPr>
        <w:t xml:space="preserve"> </w:t>
      </w:r>
      <w:r w:rsidRPr="00700BCE">
        <w:rPr>
          <w:rFonts w:ascii="David" w:hAnsi="David" w:hint="eastAsia"/>
          <w:rtl/>
        </w:rPr>
        <w:t>לי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להצעתי</w:t>
      </w:r>
      <w:r w:rsidRPr="00700BCE">
        <w:rPr>
          <w:rFonts w:ascii="David" w:hAnsi="David"/>
          <w:rtl/>
        </w:rPr>
        <w:t xml:space="preserve"> </w:t>
      </w:r>
      <w:r w:rsidRPr="00700BCE">
        <w:rPr>
          <w:rFonts w:ascii="David" w:hAnsi="David" w:hint="eastAsia"/>
          <w:rtl/>
        </w:rPr>
        <w:t>שהוסכם</w:t>
      </w:r>
      <w:r w:rsidRPr="00700BCE">
        <w:rPr>
          <w:rFonts w:ascii="David" w:hAnsi="David"/>
          <w:rtl/>
        </w:rPr>
        <w:t xml:space="preserve"> </w:t>
      </w:r>
      <w:r w:rsidRPr="00700BCE">
        <w:rPr>
          <w:rFonts w:ascii="David" w:hAnsi="David" w:hint="eastAsia"/>
          <w:rtl/>
        </w:rPr>
        <w:t>לקבלה</w:t>
      </w:r>
      <w:r w:rsidRPr="00700BCE">
        <w:rPr>
          <w:rFonts w:ascii="David" w:hAnsi="David"/>
          <w:rtl/>
        </w:rPr>
        <w:t xml:space="preserve"> </w:t>
      </w:r>
      <w:r w:rsidRPr="00700BCE">
        <w:rPr>
          <w:rFonts w:ascii="David" w:hAnsi="David" w:hint="eastAsia"/>
          <w:rtl/>
        </w:rPr>
        <w:t>בהסכם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ולהצעה</w:t>
      </w:r>
      <w:r w:rsidRPr="00700BCE">
        <w:rPr>
          <w:rFonts w:ascii="David" w:hAnsi="David"/>
          <w:rtl/>
        </w:rPr>
        <w:t xml:space="preserve"> </w:t>
      </w:r>
      <w:r w:rsidRPr="00700BCE">
        <w:rPr>
          <w:rFonts w:ascii="David" w:hAnsi="David" w:hint="eastAsia"/>
          <w:rtl/>
        </w:rPr>
        <w:t>אותה</w:t>
      </w:r>
      <w:r w:rsidRPr="00700BCE">
        <w:rPr>
          <w:rFonts w:ascii="David" w:hAnsi="David"/>
          <w:rtl/>
        </w:rPr>
        <w:t xml:space="preserve"> </w:t>
      </w:r>
      <w:r w:rsidRPr="00700BCE">
        <w:rPr>
          <w:rFonts w:ascii="David" w:hAnsi="David" w:hint="eastAsia"/>
          <w:rtl/>
        </w:rPr>
        <w:t>הצעתי</w:t>
      </w:r>
      <w:r w:rsidRPr="00700BCE">
        <w:rPr>
          <w:rFonts w:ascii="David" w:hAnsi="David"/>
          <w:rtl/>
        </w:rPr>
        <w:t xml:space="preserve"> </w:t>
      </w:r>
      <w:r w:rsidRPr="00700BCE">
        <w:rPr>
          <w:rFonts w:ascii="David" w:hAnsi="David" w:hint="eastAsia"/>
          <w:rtl/>
        </w:rPr>
        <w:t>במכרז</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אני</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עלות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כוללת</w:t>
      </w:r>
      <w:r w:rsidRPr="00700BCE">
        <w:rPr>
          <w:rFonts w:ascii="David" w:hAnsi="David"/>
          <w:rtl/>
        </w:rPr>
        <w:t>:</w:t>
      </w:r>
    </w:p>
    <w:p w14:paraId="78CC3084" w14:textId="77777777" w:rsidR="00EE514A" w:rsidRPr="00700BCE" w:rsidRDefault="00EE514A" w:rsidP="00EF5F79">
      <w:pPr>
        <w:numPr>
          <w:ilvl w:val="0"/>
          <w:numId w:val="44"/>
        </w:numPr>
        <w:spacing w:line="360" w:lineRule="auto"/>
        <w:jc w:val="both"/>
        <w:rPr>
          <w:rFonts w:ascii="David" w:hAnsi="David"/>
        </w:rPr>
      </w:pPr>
      <w:r w:rsidRPr="00700BCE">
        <w:rPr>
          <w:rFonts w:ascii="David" w:hAnsi="David" w:hint="eastAsia"/>
          <w:rtl/>
        </w:rPr>
        <w:t>את</w:t>
      </w:r>
      <w:r w:rsidRPr="00700BCE">
        <w:rPr>
          <w:rFonts w:ascii="David" w:hAnsi="David"/>
          <w:rtl/>
        </w:rPr>
        <w:t xml:space="preserve"> כל העלויות הדרושות עבור תשלומים הנדרשים לפי חוק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מס</w:t>
      </w:r>
      <w:r w:rsidR="0016046A" w:rsidRPr="00700BCE">
        <w:rPr>
          <w:rFonts w:ascii="David" w:hAnsi="David"/>
          <w:rtl/>
        </w:rPr>
        <w:t>,</w:t>
      </w:r>
      <w:r w:rsidRPr="00700BCE">
        <w:rPr>
          <w:rFonts w:ascii="David" w:hAnsi="David"/>
          <w:rtl/>
        </w:rPr>
        <w:t xml:space="preserve"> </w:t>
      </w:r>
      <w:r w:rsidRPr="00700BCE">
        <w:rPr>
          <w:rFonts w:ascii="David" w:hAnsi="David" w:hint="eastAsia"/>
          <w:rtl/>
        </w:rPr>
        <w:t>מע</w:t>
      </w:r>
      <w:r w:rsidRPr="00700BCE">
        <w:rPr>
          <w:rFonts w:ascii="David" w:hAnsi="David"/>
          <w:rtl/>
        </w:rPr>
        <w:t>"מ</w:t>
      </w:r>
      <w:r w:rsidR="0016046A" w:rsidRPr="00700BCE">
        <w:rPr>
          <w:rFonts w:ascii="David" w:hAnsi="David"/>
          <w:rtl/>
        </w:rPr>
        <w:t xml:space="preserve">, </w:t>
      </w:r>
      <w:r w:rsidRPr="00700BCE">
        <w:rPr>
          <w:rFonts w:ascii="David" w:hAnsi="David"/>
          <w:rtl/>
        </w:rPr>
        <w:t>רישוי</w:t>
      </w:r>
      <w:r w:rsidR="0016046A" w:rsidRPr="00700BCE">
        <w:rPr>
          <w:rFonts w:ascii="David" w:hAnsi="David"/>
          <w:rtl/>
        </w:rPr>
        <w:t xml:space="preserve"> ו</w:t>
      </w:r>
      <w:r w:rsidRPr="00700BCE">
        <w:rPr>
          <w:rFonts w:ascii="David" w:hAnsi="David"/>
          <w:rtl/>
        </w:rPr>
        <w:t>כדומה;</w:t>
      </w:r>
    </w:p>
    <w:p w14:paraId="4C6E3E86" w14:textId="77777777" w:rsidR="00EE514A" w:rsidRPr="00700BCE" w:rsidRDefault="00EE514A" w:rsidP="00EF5F79">
      <w:pPr>
        <w:numPr>
          <w:ilvl w:val="0"/>
          <w:numId w:val="44"/>
        </w:numPr>
        <w:spacing w:line="360" w:lineRule="auto"/>
        <w:rPr>
          <w:rFonts w:ascii="David" w:hAnsi="David"/>
        </w:rPr>
      </w:pPr>
      <w:r w:rsidRPr="00700BCE">
        <w:rPr>
          <w:rFonts w:ascii="David" w:hAnsi="David" w:hint="eastAsia"/>
          <w:rtl/>
        </w:rPr>
        <w:t>עלויות</w:t>
      </w:r>
      <w:r w:rsidRPr="00700BCE">
        <w:rPr>
          <w:rFonts w:ascii="David" w:hAnsi="David"/>
          <w:rtl/>
        </w:rPr>
        <w:t xml:space="preserve"> </w:t>
      </w:r>
      <w:r w:rsidRPr="00700BCE">
        <w:rPr>
          <w:rFonts w:ascii="David" w:hAnsi="David" w:hint="eastAsia"/>
          <w:rtl/>
        </w:rPr>
        <w:t>נוספות</w:t>
      </w:r>
      <w:r w:rsidRPr="00700BCE">
        <w:rPr>
          <w:rFonts w:ascii="David" w:hAnsi="David"/>
          <w:rtl/>
        </w:rPr>
        <w:t xml:space="preserve"> </w:t>
      </w:r>
      <w:r w:rsidRPr="00700BCE">
        <w:rPr>
          <w:rFonts w:ascii="David" w:hAnsi="David" w:hint="eastAsia"/>
          <w:rtl/>
        </w:rPr>
        <w:t>הכוללות</w:t>
      </w:r>
      <w:r w:rsidRPr="00700BCE">
        <w:rPr>
          <w:rFonts w:ascii="David" w:hAnsi="David"/>
          <w:rtl/>
        </w:rPr>
        <w:t xml:space="preserve"> </w:t>
      </w:r>
      <w:r w:rsidRPr="00700BCE">
        <w:rPr>
          <w:rFonts w:ascii="David" w:hAnsi="David" w:hint="eastAsia"/>
          <w:rtl/>
        </w:rPr>
        <w:t>רווח</w:t>
      </w:r>
      <w:r w:rsidRPr="00700BCE">
        <w:rPr>
          <w:rFonts w:ascii="David" w:hAnsi="David"/>
          <w:rtl/>
        </w:rPr>
        <w:t xml:space="preserve"> </w:t>
      </w:r>
      <w:r w:rsidRPr="00700BCE">
        <w:rPr>
          <w:rFonts w:ascii="David" w:hAnsi="David" w:hint="eastAsia"/>
          <w:rtl/>
        </w:rPr>
        <w:t>כלכלי</w:t>
      </w:r>
      <w:r w:rsidRPr="00700BCE">
        <w:rPr>
          <w:rFonts w:ascii="David" w:hAnsi="David"/>
          <w:rtl/>
        </w:rPr>
        <w:t>;</w:t>
      </w:r>
    </w:p>
    <w:p w14:paraId="3C617D36" w14:textId="77777777" w:rsidR="00EE514A" w:rsidRPr="00700BCE" w:rsidRDefault="00EE514A" w:rsidP="00EF5F79">
      <w:pPr>
        <w:numPr>
          <w:ilvl w:val="0"/>
          <w:numId w:val="44"/>
        </w:numPr>
        <w:spacing w:line="360" w:lineRule="auto"/>
        <w:jc w:val="both"/>
        <w:rPr>
          <w:rFonts w:ascii="David" w:hAnsi="David"/>
        </w:rPr>
      </w:pPr>
      <w:r w:rsidRPr="00700BCE">
        <w:rPr>
          <w:rFonts w:ascii="David" w:hAnsi="David" w:hint="eastAsia"/>
          <w:rtl/>
        </w:rPr>
        <w:t>עלות</w:t>
      </w:r>
      <w:r w:rsidRPr="00700BCE">
        <w:rPr>
          <w:rFonts w:ascii="David" w:hAnsi="David"/>
          <w:rtl/>
        </w:rPr>
        <w:t xml:space="preserve"> שכר מינימלית כדרוש על פי החוק או מעבר לה, עבור עובדי. עלות זו לא תפחת מסכום של _________ ₪. </w:t>
      </w:r>
    </w:p>
    <w:p w14:paraId="030D54FE" w14:textId="77777777" w:rsidR="00EE514A" w:rsidRPr="00700BCE" w:rsidRDefault="00EE514A" w:rsidP="00EE514A">
      <w:pPr>
        <w:bidi w:val="0"/>
        <w:spacing w:line="360" w:lineRule="auto"/>
        <w:jc w:val="right"/>
        <w:rPr>
          <w:rFonts w:ascii="David" w:hAnsi="David"/>
          <w:rtl/>
        </w:rPr>
      </w:pPr>
    </w:p>
    <w:p w14:paraId="3182359E" w14:textId="77777777" w:rsidR="00EE514A" w:rsidRPr="00700BCE" w:rsidRDefault="00EE514A" w:rsidP="00EE514A">
      <w:pPr>
        <w:bidi w:val="0"/>
        <w:spacing w:line="360" w:lineRule="auto"/>
        <w:jc w:val="right"/>
        <w:rPr>
          <w:rFonts w:ascii="David" w:hAnsi="David"/>
          <w:rtl/>
        </w:rPr>
      </w:pPr>
    </w:p>
    <w:p w14:paraId="6B4FC1B8" w14:textId="77777777" w:rsidR="00EE514A" w:rsidRPr="00700BCE" w:rsidRDefault="00EE514A" w:rsidP="00EE514A">
      <w:pPr>
        <w:bidi w:val="0"/>
        <w:spacing w:line="360" w:lineRule="auto"/>
        <w:jc w:val="right"/>
        <w:rPr>
          <w:rFonts w:ascii="David" w:hAnsi="David"/>
        </w:rPr>
      </w:pPr>
      <w:r w:rsidRPr="00700BCE">
        <w:rPr>
          <w:rFonts w:ascii="David" w:hAnsi="David" w:hint="eastAsia"/>
          <w:rtl/>
        </w:rPr>
        <w:t>ולהצהרתי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באתי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החתום</w:t>
      </w:r>
    </w:p>
    <w:p w14:paraId="6DC7A015" w14:textId="77777777" w:rsidR="00EE514A" w:rsidRPr="00700BCE" w:rsidRDefault="00EE514A" w:rsidP="00EE514A">
      <w:pPr>
        <w:spacing w:line="360" w:lineRule="auto"/>
        <w:rPr>
          <w:rFonts w:ascii="David" w:hAnsi="David"/>
          <w:rtl/>
        </w:rPr>
      </w:pPr>
    </w:p>
    <w:p w14:paraId="1E5549BB" w14:textId="77777777" w:rsidR="00EE514A" w:rsidRPr="00700BCE" w:rsidRDefault="00EE514A" w:rsidP="00EE514A">
      <w:pPr>
        <w:spacing w:line="360" w:lineRule="auto"/>
        <w:rPr>
          <w:rFonts w:ascii="David" w:hAnsi="David"/>
          <w:rtl/>
        </w:rPr>
      </w:pPr>
      <w:r w:rsidRPr="00700BCE">
        <w:rPr>
          <w:rFonts w:ascii="David" w:hAnsi="David" w:hint="eastAsia"/>
          <w:rtl/>
        </w:rPr>
        <w:t>היום</w:t>
      </w:r>
      <w:r w:rsidRPr="00700BCE">
        <w:rPr>
          <w:rFonts w:ascii="David" w:hAnsi="David"/>
          <w:rtl/>
        </w:rPr>
        <w:t xml:space="preserve">: __ </w:t>
      </w:r>
      <w:r w:rsidRPr="00700BCE">
        <w:rPr>
          <w:rFonts w:ascii="David" w:hAnsi="David" w:hint="eastAsia"/>
          <w:rtl/>
        </w:rPr>
        <w:t>בחודש</w:t>
      </w:r>
      <w:r w:rsidRPr="00700BCE">
        <w:rPr>
          <w:rFonts w:ascii="David" w:hAnsi="David"/>
          <w:rtl/>
        </w:rPr>
        <w:t xml:space="preserve">: ___ </w:t>
      </w:r>
      <w:r w:rsidRPr="00700BCE">
        <w:rPr>
          <w:rFonts w:ascii="David" w:hAnsi="David" w:hint="eastAsia"/>
          <w:rtl/>
        </w:rPr>
        <w:t>שנת</w:t>
      </w:r>
      <w:r w:rsidRPr="00700BCE">
        <w:rPr>
          <w:rFonts w:ascii="David" w:hAnsi="David"/>
          <w:rtl/>
        </w:rPr>
        <w:t>: ____</w:t>
      </w:r>
    </w:p>
    <w:p w14:paraId="48FA4767" w14:textId="77777777" w:rsidR="00EE514A" w:rsidRPr="00700BCE" w:rsidRDefault="00EE514A" w:rsidP="00EE514A">
      <w:pPr>
        <w:spacing w:line="360" w:lineRule="auto"/>
        <w:rPr>
          <w:rFonts w:ascii="David" w:hAnsi="David"/>
          <w:rtl/>
        </w:rPr>
      </w:pPr>
    </w:p>
    <w:p w14:paraId="4492044C" w14:textId="77777777" w:rsidR="00CF5BF4" w:rsidRPr="00700BCE" w:rsidRDefault="00CF5BF4" w:rsidP="00EE514A">
      <w:pPr>
        <w:spacing w:line="360" w:lineRule="auto"/>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4492C1CB" w14:textId="77777777" w:rsidTr="00CF5BF4">
        <w:tc>
          <w:tcPr>
            <w:tcW w:w="1696" w:type="dxa"/>
            <w:tcBorders>
              <w:bottom w:val="single" w:sz="4" w:space="0" w:color="auto"/>
            </w:tcBorders>
          </w:tcPr>
          <w:p w14:paraId="30BBB532"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2C2313FC"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8C275B3"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372A34F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693F8308"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14EC33D7" w14:textId="77777777" w:rsidTr="00CF5BF4">
        <w:tc>
          <w:tcPr>
            <w:tcW w:w="1696" w:type="dxa"/>
            <w:tcBorders>
              <w:top w:val="single" w:sz="4" w:space="0" w:color="auto"/>
            </w:tcBorders>
          </w:tcPr>
          <w:p w14:paraId="4D215433"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12A7FEFF"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51EE47A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3D3F3199"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3C5E9E50"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448D6B3D" w14:textId="77777777" w:rsidR="00CF5BF4" w:rsidRPr="00700BCE" w:rsidRDefault="00CF5BF4" w:rsidP="00EE514A">
      <w:pPr>
        <w:spacing w:line="360" w:lineRule="auto"/>
        <w:rPr>
          <w:rFonts w:ascii="David" w:hAnsi="David"/>
          <w:rtl/>
        </w:rPr>
      </w:pPr>
    </w:p>
    <w:p w14:paraId="0057DC7B" w14:textId="77777777" w:rsidR="00EE514A" w:rsidRPr="00700BCE" w:rsidRDefault="00EE514A" w:rsidP="00EE514A">
      <w:pPr>
        <w:tabs>
          <w:tab w:val="left" w:pos="499"/>
          <w:tab w:val="left" w:pos="1066"/>
        </w:tabs>
        <w:spacing w:line="360" w:lineRule="auto"/>
        <w:ind w:left="4961"/>
        <w:rPr>
          <w:rFonts w:ascii="David" w:hAnsi="David"/>
          <w:b/>
          <w:bCs/>
          <w:rtl/>
        </w:rPr>
      </w:pPr>
    </w:p>
    <w:p w14:paraId="45B1FB94" w14:textId="77777777" w:rsidR="00EE514A" w:rsidRPr="00700BCE" w:rsidRDefault="00EE514A" w:rsidP="00EE514A">
      <w:pPr>
        <w:bidi w:val="0"/>
        <w:rPr>
          <w:rFonts w:asciiTheme="minorHAnsi" w:hAnsiTheme="minorHAnsi"/>
          <w:b/>
          <w:bCs/>
        </w:rPr>
      </w:pPr>
      <w:r w:rsidRPr="00700BCE">
        <w:rPr>
          <w:rFonts w:ascii="David" w:hAnsi="David"/>
          <w:b/>
          <w:bCs/>
          <w:rtl/>
        </w:rPr>
        <w:br w:type="page"/>
      </w:r>
    </w:p>
    <w:p w14:paraId="580D2CA4" w14:textId="77777777" w:rsidR="00EE514A" w:rsidRPr="00700BCE" w:rsidRDefault="00EE514A" w:rsidP="008E0DC0">
      <w:pPr>
        <w:pStyle w:val="14"/>
        <w:spacing w:line="360" w:lineRule="auto"/>
        <w:jc w:val="left"/>
        <w:rPr>
          <w:rFonts w:ascii="David" w:hAnsi="David"/>
          <w:szCs w:val="24"/>
          <w:rtl/>
        </w:rPr>
      </w:pPr>
      <w:bookmarkStart w:id="148" w:name="_Toc43293637"/>
      <w:r w:rsidRPr="00700BCE">
        <w:rPr>
          <w:rFonts w:ascii="David" w:hAnsi="David" w:hint="eastAsia"/>
          <w:sz w:val="24"/>
          <w:szCs w:val="24"/>
          <w:rtl/>
        </w:rPr>
        <w:lastRenderedPageBreak/>
        <w:t>נספח</w:t>
      </w:r>
      <w:r w:rsidR="007E3931" w:rsidRPr="00700BCE">
        <w:rPr>
          <w:rFonts w:ascii="David" w:hAnsi="David"/>
          <w:sz w:val="24"/>
          <w:szCs w:val="24"/>
          <w:rtl/>
        </w:rPr>
        <w:t xml:space="preserve"> </w:t>
      </w:r>
      <w:r w:rsidR="00C65B7A" w:rsidRPr="00700BCE">
        <w:rPr>
          <w:rFonts w:ascii="David" w:hAnsi="David"/>
          <w:sz w:val="24"/>
          <w:szCs w:val="24"/>
          <w:rtl/>
        </w:rPr>
        <w:t>ג'</w:t>
      </w:r>
      <w:r w:rsidR="00C65B7A" w:rsidRPr="00700BCE">
        <w:rPr>
          <w:rFonts w:ascii="David" w:hAnsi="David" w:hint="cs"/>
          <w:sz w:val="24"/>
          <w:szCs w:val="24"/>
          <w:rtl/>
        </w:rPr>
        <w:t>5</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התחייבות</w:t>
      </w:r>
      <w:r w:rsidRPr="00700BCE">
        <w:rPr>
          <w:rFonts w:ascii="David" w:hAnsi="David"/>
          <w:b w:val="0"/>
          <w:bCs w:val="0"/>
          <w:sz w:val="24"/>
          <w:szCs w:val="24"/>
          <w:rtl/>
        </w:rPr>
        <w:t xml:space="preserve"> </w:t>
      </w:r>
      <w:r w:rsidRPr="00700BCE">
        <w:rPr>
          <w:rFonts w:ascii="David" w:hAnsi="David" w:hint="eastAsia"/>
          <w:b w:val="0"/>
          <w:bCs w:val="0"/>
          <w:sz w:val="24"/>
          <w:szCs w:val="24"/>
          <w:rtl/>
        </w:rPr>
        <w:t>לעבודה</w:t>
      </w:r>
      <w:r w:rsidRPr="00700BCE">
        <w:rPr>
          <w:rFonts w:ascii="David" w:hAnsi="David"/>
          <w:b w:val="0"/>
          <w:bCs w:val="0"/>
          <w:sz w:val="24"/>
          <w:szCs w:val="24"/>
          <w:rtl/>
        </w:rPr>
        <w:t xml:space="preserve"> </w:t>
      </w:r>
      <w:r w:rsidRPr="00700BCE">
        <w:rPr>
          <w:rFonts w:ascii="David" w:hAnsi="David" w:hint="eastAsia"/>
          <w:b w:val="0"/>
          <w:bCs w:val="0"/>
          <w:sz w:val="24"/>
          <w:szCs w:val="24"/>
          <w:rtl/>
        </w:rPr>
        <w:t>בפורטל</w:t>
      </w:r>
      <w:r w:rsidRPr="00700BCE">
        <w:rPr>
          <w:rFonts w:ascii="David" w:hAnsi="David"/>
          <w:b w:val="0"/>
          <w:bCs w:val="0"/>
          <w:sz w:val="24"/>
          <w:szCs w:val="24"/>
          <w:rtl/>
        </w:rPr>
        <w:t xml:space="preserve"> </w:t>
      </w:r>
      <w:r w:rsidRPr="00700BCE">
        <w:rPr>
          <w:rFonts w:ascii="David" w:hAnsi="David" w:hint="eastAsia"/>
          <w:b w:val="0"/>
          <w:bCs w:val="0"/>
          <w:sz w:val="24"/>
          <w:szCs w:val="24"/>
          <w:rtl/>
        </w:rPr>
        <w:t>הספקים</w:t>
      </w:r>
      <w:r w:rsidRPr="00700BCE">
        <w:rPr>
          <w:rFonts w:ascii="David" w:hAnsi="David"/>
          <w:b w:val="0"/>
          <w:bCs w:val="0"/>
          <w:sz w:val="24"/>
          <w:szCs w:val="24"/>
          <w:rtl/>
        </w:rPr>
        <w:t xml:space="preserve"> הממשלתי</w:t>
      </w:r>
      <w:bookmarkEnd w:id="148"/>
    </w:p>
    <w:p w14:paraId="0C766992" w14:textId="77777777" w:rsidR="00EE514A" w:rsidRPr="00700BCE" w:rsidRDefault="00EE514A" w:rsidP="00EE514A">
      <w:pPr>
        <w:rPr>
          <w:rFonts w:ascii="David" w:hAnsi="David"/>
          <w:rtl/>
        </w:rPr>
      </w:pPr>
    </w:p>
    <w:p w14:paraId="35BCBF49" w14:textId="77777777" w:rsidR="00EE514A" w:rsidRPr="00700BCE" w:rsidRDefault="00EE514A" w:rsidP="00EF5F79">
      <w:pPr>
        <w:numPr>
          <w:ilvl w:val="0"/>
          <w:numId w:val="46"/>
        </w:numPr>
        <w:rPr>
          <w:rFonts w:ascii="David" w:hAnsi="David"/>
          <w:rtl/>
        </w:rPr>
      </w:pPr>
      <w:r w:rsidRPr="00700BCE">
        <w:rPr>
          <w:rFonts w:ascii="David" w:hAnsi="David" w:hint="eastAsia"/>
          <w:b/>
          <w:bCs/>
          <w:rtl/>
        </w:rPr>
        <w:t>מבוא</w:t>
      </w:r>
      <w:r w:rsidRPr="00700BCE">
        <w:rPr>
          <w:rFonts w:ascii="David" w:hAnsi="David"/>
          <w:b/>
          <w:bCs/>
          <w:rtl/>
        </w:rPr>
        <w:t xml:space="preserve"> </w:t>
      </w:r>
      <w:r w:rsidRPr="00700BCE">
        <w:rPr>
          <w:rFonts w:ascii="David" w:hAnsi="David" w:hint="eastAsia"/>
          <w:b/>
          <w:bCs/>
          <w:rtl/>
        </w:rPr>
        <w:t>וצרופות</w:t>
      </w:r>
      <w:r w:rsidRPr="00700BCE">
        <w:rPr>
          <w:rFonts w:ascii="David" w:hAnsi="David"/>
          <w:b/>
          <w:bCs/>
          <w:rtl/>
        </w:rPr>
        <w:br/>
      </w:r>
      <w:r w:rsidRPr="00700BCE">
        <w:rPr>
          <w:rFonts w:ascii="David" w:hAnsi="David"/>
          <w:rtl/>
        </w:rPr>
        <w:br/>
      </w:r>
      <w:r w:rsidRPr="00700BCE">
        <w:rPr>
          <w:rFonts w:ascii="David" w:hAnsi="David" w:hint="eastAsia"/>
          <w:rtl/>
        </w:rPr>
        <w:t>המבוא</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וצרופותיו</w:t>
      </w:r>
      <w:r w:rsidRPr="00700BCE">
        <w:rPr>
          <w:rFonts w:ascii="David" w:hAnsi="David"/>
          <w:rtl/>
        </w:rPr>
        <w:t xml:space="preserve"> </w:t>
      </w:r>
      <w:r w:rsidRPr="00700BCE">
        <w:rPr>
          <w:rFonts w:ascii="David" w:hAnsi="David" w:hint="eastAsia"/>
          <w:rtl/>
        </w:rPr>
        <w:t>מהווים</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מחוזה</w:t>
      </w:r>
      <w:r w:rsidRPr="00700BCE">
        <w:rPr>
          <w:rFonts w:ascii="David" w:hAnsi="David"/>
          <w:rtl/>
        </w:rPr>
        <w:t xml:space="preserve"> </w:t>
      </w:r>
      <w:r w:rsidRPr="00700BCE">
        <w:rPr>
          <w:rFonts w:ascii="David" w:hAnsi="David" w:hint="eastAsia"/>
          <w:rtl/>
        </w:rPr>
        <w:t>ההתקשרות</w:t>
      </w:r>
      <w:r w:rsidRPr="00700BCE">
        <w:rPr>
          <w:rFonts w:ascii="David" w:hAnsi="David"/>
          <w:rtl/>
        </w:rPr>
        <w:t>.</w:t>
      </w:r>
      <w:r w:rsidRPr="00700BCE">
        <w:rPr>
          <w:rFonts w:ascii="David" w:hAnsi="David"/>
          <w:rtl/>
        </w:rPr>
        <w:br/>
      </w:r>
    </w:p>
    <w:p w14:paraId="250324AB" w14:textId="77777777" w:rsidR="00EE514A" w:rsidRPr="00700BCE" w:rsidRDefault="00EE514A" w:rsidP="00EF5F79">
      <w:pPr>
        <w:numPr>
          <w:ilvl w:val="0"/>
          <w:numId w:val="46"/>
        </w:numPr>
        <w:jc w:val="both"/>
        <w:rPr>
          <w:rFonts w:ascii="David" w:hAnsi="David"/>
          <w:rtl/>
        </w:rPr>
      </w:pPr>
      <w:r w:rsidRPr="00700BCE">
        <w:rPr>
          <w:rFonts w:ascii="David" w:hAnsi="David" w:hint="eastAsia"/>
          <w:b/>
          <w:bCs/>
          <w:rtl/>
        </w:rPr>
        <w:t>פרשנות</w:t>
      </w:r>
      <w:r w:rsidRPr="00700BCE">
        <w:rPr>
          <w:rFonts w:ascii="David" w:hAnsi="David"/>
          <w:b/>
          <w:bCs/>
          <w:rtl/>
        </w:rPr>
        <w:br/>
      </w:r>
      <w:r w:rsidRPr="00700BCE">
        <w:rPr>
          <w:rFonts w:ascii="David" w:hAnsi="David"/>
          <w:rtl/>
        </w:rPr>
        <w:br/>
      </w:r>
      <w:r w:rsidRPr="00700BCE">
        <w:rPr>
          <w:rFonts w:ascii="David" w:hAnsi="David" w:hint="eastAsia"/>
          <w:rtl/>
        </w:rPr>
        <w:t>למונחים</w:t>
      </w:r>
      <w:r w:rsidRPr="00700BCE">
        <w:rPr>
          <w:rFonts w:ascii="David" w:hAnsi="David"/>
          <w:rtl/>
        </w:rPr>
        <w:t xml:space="preserve"> </w:t>
      </w:r>
      <w:r w:rsidRPr="00700BCE">
        <w:rPr>
          <w:rFonts w:ascii="David" w:hAnsi="David" w:hint="eastAsia"/>
          <w:rtl/>
        </w:rPr>
        <w:t>שלהלן</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בנספח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ובצרופתיו</w:t>
      </w:r>
      <w:r w:rsidRPr="00700BCE">
        <w:rPr>
          <w:rFonts w:ascii="David" w:hAnsi="David"/>
          <w:rtl/>
        </w:rPr>
        <w:t xml:space="preserve"> </w:t>
      </w:r>
      <w:r w:rsidRPr="00700BCE">
        <w:rPr>
          <w:rFonts w:ascii="David" w:hAnsi="David" w:hint="eastAsia"/>
          <w:rtl/>
        </w:rPr>
        <w:t>המשמעות</w:t>
      </w:r>
      <w:r w:rsidRPr="00700BCE">
        <w:rPr>
          <w:rFonts w:ascii="David" w:hAnsi="David"/>
          <w:rtl/>
        </w:rPr>
        <w:t xml:space="preserve"> </w:t>
      </w:r>
      <w:r w:rsidRPr="00700BCE">
        <w:rPr>
          <w:rFonts w:ascii="David" w:hAnsi="David" w:hint="eastAsia"/>
          <w:rtl/>
        </w:rPr>
        <w:t>הכתובה</w:t>
      </w:r>
      <w:r w:rsidRPr="00700BCE">
        <w:rPr>
          <w:rFonts w:ascii="David" w:hAnsi="David"/>
          <w:rtl/>
        </w:rPr>
        <w:t xml:space="preserve"> </w:t>
      </w:r>
      <w:r w:rsidRPr="00700BCE">
        <w:rPr>
          <w:rFonts w:ascii="David" w:hAnsi="David" w:hint="eastAsia"/>
          <w:rtl/>
        </w:rPr>
        <w:t>בצידם</w:t>
      </w:r>
      <w:r w:rsidRPr="00700BCE">
        <w:rPr>
          <w:rFonts w:ascii="David" w:hAnsi="David"/>
          <w:rtl/>
        </w:rPr>
        <w:t xml:space="preserve">, </w:t>
      </w:r>
      <w:r w:rsidRPr="00700BCE">
        <w:rPr>
          <w:rFonts w:ascii="David" w:hAnsi="David" w:hint="eastAsia"/>
          <w:rtl/>
        </w:rPr>
        <w:t>זולת</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משתמעת</w:t>
      </w:r>
      <w:r w:rsidRPr="00700BCE">
        <w:rPr>
          <w:rFonts w:ascii="David" w:hAnsi="David"/>
          <w:rtl/>
        </w:rPr>
        <w:t xml:space="preserve"> </w:t>
      </w:r>
      <w:r w:rsidRPr="00700BCE">
        <w:rPr>
          <w:rFonts w:ascii="David" w:hAnsi="David" w:hint="eastAsia"/>
          <w:rtl/>
        </w:rPr>
        <w:t>מן</w:t>
      </w:r>
      <w:r w:rsidRPr="00700BCE">
        <w:rPr>
          <w:rFonts w:ascii="David" w:hAnsi="David"/>
          <w:rtl/>
        </w:rPr>
        <w:t xml:space="preserve"> </w:t>
      </w:r>
      <w:r w:rsidRPr="00700BCE">
        <w:rPr>
          <w:rFonts w:ascii="David" w:hAnsi="David" w:hint="eastAsia"/>
          <w:rtl/>
        </w:rPr>
        <w:t>ההקשר</w:t>
      </w:r>
      <w:r w:rsidRPr="00700BCE">
        <w:rPr>
          <w:rFonts w:ascii="David" w:hAnsi="David"/>
          <w:rtl/>
        </w:rPr>
        <w:t xml:space="preserve"> </w:t>
      </w:r>
      <w:r w:rsidRPr="00700BCE">
        <w:rPr>
          <w:rFonts w:ascii="David" w:hAnsi="David" w:hint="eastAsia"/>
          <w:rtl/>
        </w:rPr>
        <w:t>משמעות</w:t>
      </w:r>
      <w:r w:rsidRPr="00700BCE">
        <w:rPr>
          <w:rFonts w:ascii="David" w:hAnsi="David"/>
          <w:rtl/>
        </w:rPr>
        <w:t xml:space="preserve"> </w:t>
      </w:r>
      <w:r w:rsidRPr="00700BCE">
        <w:rPr>
          <w:rFonts w:ascii="David" w:hAnsi="David" w:hint="eastAsia"/>
          <w:rtl/>
        </w:rPr>
        <w:t>אחרת</w:t>
      </w:r>
      <w:r w:rsidRPr="00700BCE">
        <w:rPr>
          <w:rFonts w:ascii="David" w:hAnsi="David"/>
          <w:rtl/>
        </w:rPr>
        <w:t>.</w:t>
      </w:r>
    </w:p>
    <w:p w14:paraId="04A28319" w14:textId="77777777" w:rsidR="00EE514A" w:rsidRPr="00700BCE" w:rsidRDefault="00EE514A" w:rsidP="00EE514A">
      <w:pPr>
        <w:jc w:val="both"/>
        <w:rPr>
          <w:rFonts w:ascii="David" w:hAnsi="David"/>
        </w:rPr>
      </w:pPr>
    </w:p>
    <w:p w14:paraId="698C1AC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"פורטל </w:t>
      </w:r>
      <w:r w:rsidRPr="00700BCE">
        <w:rPr>
          <w:rFonts w:ascii="David" w:hAnsi="David" w:hint="eastAsia"/>
          <w:b/>
          <w:bCs/>
          <w:rtl/>
        </w:rPr>
        <w:t>ספקים</w:t>
      </w:r>
      <w:r w:rsidRPr="00700BCE">
        <w:rPr>
          <w:rFonts w:ascii="David" w:hAnsi="David"/>
          <w:b/>
          <w:bCs/>
          <w:rtl/>
        </w:rPr>
        <w:t xml:space="preserve"> </w:t>
      </w:r>
      <w:r w:rsidRPr="00700BCE">
        <w:rPr>
          <w:rFonts w:ascii="David" w:hAnsi="David" w:hint="eastAsia"/>
          <w:b/>
          <w:bCs/>
          <w:rtl/>
        </w:rPr>
        <w:t>ממשלתי</w:t>
      </w:r>
      <w:r w:rsidRPr="00700BCE">
        <w:rPr>
          <w:rFonts w:ascii="David" w:hAnsi="David"/>
          <w:b/>
          <w:bCs/>
          <w:rtl/>
        </w:rPr>
        <w:t>"</w:t>
      </w:r>
      <w:r w:rsidRPr="00700BCE">
        <w:rPr>
          <w:rFonts w:ascii="David" w:hAnsi="David"/>
          <w:rtl/>
        </w:rPr>
        <w:t xml:space="preserve"> – מערכת ממוחשבת להעברת הזמנות רכש מהמשרדים לספקים וקבלת דיווחי ביצוע וחשבוניות מהספקים לממשלה.</w:t>
      </w:r>
    </w:p>
    <w:p w14:paraId="3EECA6E0" w14:textId="77777777" w:rsidR="00EE514A" w:rsidRPr="00700BCE" w:rsidRDefault="00EE514A" w:rsidP="00EE514A">
      <w:pPr>
        <w:ind w:left="1416" w:right="708"/>
        <w:jc w:val="both"/>
        <w:rPr>
          <w:rFonts w:ascii="David" w:hAnsi="David"/>
        </w:rPr>
      </w:pPr>
    </w:p>
    <w:p w14:paraId="17CAC402" w14:textId="77777777" w:rsidR="00EE514A" w:rsidRPr="00700BCE" w:rsidRDefault="00EE514A" w:rsidP="00EF5F79">
      <w:pPr>
        <w:numPr>
          <w:ilvl w:val="1"/>
          <w:numId w:val="46"/>
        </w:numPr>
        <w:jc w:val="both"/>
        <w:rPr>
          <w:rFonts w:ascii="David" w:hAnsi="David"/>
          <w:rtl/>
        </w:rPr>
      </w:pPr>
      <w:r w:rsidRPr="00700BCE">
        <w:rPr>
          <w:rFonts w:ascii="David" w:hAnsi="David"/>
          <w:b/>
          <w:bCs/>
          <w:rtl/>
        </w:rPr>
        <w:t>"משתמש"</w:t>
      </w:r>
      <w:r w:rsidRPr="00700BCE">
        <w:rPr>
          <w:rFonts w:ascii="David" w:hAnsi="David"/>
          <w:rtl/>
        </w:rPr>
        <w:t xml:space="preserve"> – ספק (תאגיד או יחיד) שנרשם לשימוש בפורטל הספקים הממשלתי.</w:t>
      </w:r>
    </w:p>
    <w:p w14:paraId="58CE3207" w14:textId="77777777" w:rsidR="00EE514A" w:rsidRPr="00700BCE" w:rsidRDefault="00EE514A" w:rsidP="00EE514A">
      <w:pPr>
        <w:ind w:left="1416" w:right="708"/>
        <w:jc w:val="both"/>
        <w:rPr>
          <w:rFonts w:ascii="David" w:hAnsi="David"/>
          <w:b/>
          <w:bCs/>
        </w:rPr>
      </w:pPr>
    </w:p>
    <w:p w14:paraId="7962244F"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"נציג </w:t>
      </w:r>
      <w:r w:rsidRPr="00700BCE">
        <w:rPr>
          <w:rFonts w:ascii="David" w:hAnsi="David" w:hint="eastAsia"/>
          <w:b/>
          <w:bCs/>
          <w:rtl/>
        </w:rPr>
        <w:t>משתמש</w:t>
      </w:r>
      <w:r w:rsidRPr="00700BCE">
        <w:rPr>
          <w:rFonts w:ascii="David" w:hAnsi="David"/>
          <w:b/>
          <w:bCs/>
          <w:rtl/>
        </w:rPr>
        <w:t>"</w:t>
      </w:r>
      <w:r w:rsidRPr="00700BCE">
        <w:rPr>
          <w:rFonts w:ascii="David" w:hAnsi="David"/>
          <w:rtl/>
        </w:rPr>
        <w:t xml:space="preserve"> – כל אדם הפועל מטעם המשתמש בפורטל הספקים הממשלתי.</w:t>
      </w:r>
    </w:p>
    <w:p w14:paraId="4517EEDF" w14:textId="77777777" w:rsidR="00EE514A" w:rsidRPr="00700BCE" w:rsidRDefault="00EE514A" w:rsidP="00EE514A">
      <w:pPr>
        <w:ind w:right="708"/>
        <w:jc w:val="both"/>
        <w:rPr>
          <w:rFonts w:ascii="David" w:hAnsi="David"/>
        </w:rPr>
      </w:pPr>
    </w:p>
    <w:p w14:paraId="4233CABC" w14:textId="77777777" w:rsidR="00EE514A" w:rsidRPr="00700BCE" w:rsidRDefault="00EE514A" w:rsidP="00EF5F79">
      <w:pPr>
        <w:numPr>
          <w:ilvl w:val="1"/>
          <w:numId w:val="46"/>
        </w:numPr>
        <w:jc w:val="both"/>
        <w:rPr>
          <w:rFonts w:ascii="David" w:hAnsi="David"/>
        </w:rPr>
      </w:pPr>
      <w:r w:rsidRPr="00700BCE">
        <w:rPr>
          <w:rFonts w:ascii="David" w:hAnsi="David"/>
          <w:b/>
          <w:bCs/>
          <w:rtl/>
        </w:rPr>
        <w:t xml:space="preserve">"תשתית </w:t>
      </w:r>
      <w:r w:rsidRPr="00700BCE">
        <w:rPr>
          <w:rFonts w:ascii="David" w:hAnsi="David" w:hint="eastAsia"/>
          <w:b/>
          <w:bCs/>
          <w:rtl/>
        </w:rPr>
        <w:t>מרכזית</w:t>
      </w:r>
      <w:r w:rsidRPr="00700BCE">
        <w:rPr>
          <w:rFonts w:ascii="David" w:hAnsi="David"/>
          <w:b/>
          <w:bCs/>
          <w:rtl/>
        </w:rPr>
        <w:t>"</w:t>
      </w:r>
      <w:r w:rsidRPr="00700BCE">
        <w:rPr>
          <w:rFonts w:ascii="David" w:hAnsi="David"/>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57F57373" w14:textId="77777777" w:rsidR="00EE514A" w:rsidRPr="00700BCE" w:rsidRDefault="00EE514A" w:rsidP="00EE514A">
      <w:pPr>
        <w:ind w:left="1416" w:right="708"/>
        <w:jc w:val="both"/>
        <w:rPr>
          <w:rFonts w:ascii="David" w:hAnsi="David"/>
        </w:rPr>
      </w:pPr>
    </w:p>
    <w:p w14:paraId="7E5AE4DB" w14:textId="77777777" w:rsidR="00EE514A" w:rsidRPr="00700BCE" w:rsidRDefault="00EE514A" w:rsidP="00EF5F79">
      <w:pPr>
        <w:numPr>
          <w:ilvl w:val="1"/>
          <w:numId w:val="46"/>
        </w:numPr>
        <w:jc w:val="both"/>
        <w:rPr>
          <w:rFonts w:ascii="David" w:hAnsi="David"/>
        </w:rPr>
      </w:pPr>
      <w:r w:rsidRPr="00700BCE">
        <w:rPr>
          <w:rFonts w:ascii="David" w:hAnsi="David"/>
          <w:b/>
          <w:bCs/>
          <w:rtl/>
        </w:rPr>
        <w:t xml:space="preserve">"תשתית </w:t>
      </w:r>
      <w:r w:rsidRPr="00700BCE">
        <w:rPr>
          <w:rFonts w:ascii="David" w:hAnsi="David" w:hint="eastAsia"/>
          <w:b/>
          <w:bCs/>
          <w:rtl/>
        </w:rPr>
        <w:t>מקומית</w:t>
      </w:r>
      <w:r w:rsidRPr="00700BCE">
        <w:rPr>
          <w:rFonts w:ascii="David" w:hAnsi="David"/>
          <w:b/>
          <w:bCs/>
          <w:rtl/>
        </w:rPr>
        <w:t>"</w:t>
      </w:r>
      <w:r w:rsidRPr="00700BCE">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00A9CD9" w14:textId="77777777" w:rsidR="00EE514A" w:rsidRPr="00700BCE" w:rsidRDefault="00EE514A" w:rsidP="00EE514A">
      <w:pPr>
        <w:ind w:left="708"/>
        <w:jc w:val="both"/>
        <w:rPr>
          <w:rFonts w:ascii="David" w:hAnsi="David"/>
        </w:rPr>
      </w:pPr>
    </w:p>
    <w:p w14:paraId="322FEAE7"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"מידע </w:t>
      </w:r>
      <w:r w:rsidRPr="00700BCE">
        <w:rPr>
          <w:rFonts w:ascii="David" w:hAnsi="David" w:hint="eastAsia"/>
          <w:b/>
          <w:bCs/>
          <w:rtl/>
        </w:rPr>
        <w:t>מותר</w:t>
      </w:r>
      <w:r w:rsidRPr="00700BCE">
        <w:rPr>
          <w:rFonts w:ascii="David" w:hAnsi="David"/>
          <w:b/>
          <w:bCs/>
          <w:rtl/>
        </w:rPr>
        <w:t>"</w:t>
      </w:r>
      <w:r w:rsidRPr="00700BCE">
        <w:rPr>
          <w:rFonts w:ascii="David" w:hAnsi="David"/>
          <w:rtl/>
        </w:rPr>
        <w:t xml:space="preserve"> - כל מידע המצוי בפורטל הספקים הממשלתי שהמשתמש מורשה לקבלו לצרכים הפנימיים שלו.</w:t>
      </w:r>
    </w:p>
    <w:p w14:paraId="735370FD" w14:textId="77777777" w:rsidR="00EE514A" w:rsidRPr="00700BCE" w:rsidRDefault="00EE514A" w:rsidP="00EE514A">
      <w:pPr>
        <w:ind w:left="1416" w:right="708"/>
        <w:jc w:val="both"/>
        <w:rPr>
          <w:rFonts w:ascii="David" w:hAnsi="David"/>
        </w:rPr>
      </w:pPr>
    </w:p>
    <w:p w14:paraId="632295E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"מידע </w:t>
      </w:r>
      <w:r w:rsidRPr="00700BCE">
        <w:rPr>
          <w:rFonts w:ascii="David" w:hAnsi="David" w:hint="eastAsia"/>
          <w:b/>
          <w:bCs/>
          <w:rtl/>
        </w:rPr>
        <w:t>אסור</w:t>
      </w:r>
      <w:r w:rsidRPr="00700BCE">
        <w:rPr>
          <w:rFonts w:ascii="David" w:hAnsi="David"/>
          <w:b/>
          <w:bCs/>
          <w:rtl/>
        </w:rPr>
        <w:t>"</w:t>
      </w:r>
      <w:r w:rsidRPr="00700BCE">
        <w:rPr>
          <w:rFonts w:ascii="David" w:hAnsi="David"/>
          <w:rtl/>
        </w:rPr>
        <w:t xml:space="preserve"> - מידע, ידיעות או נתונים מכל סוג שהוא ומכל צורה שהיא, המצויים בפורטל הספקים הממשלתי, למעט מידע מותר.</w:t>
      </w:r>
    </w:p>
    <w:p w14:paraId="40DE2386" w14:textId="77777777" w:rsidR="00EE514A" w:rsidRPr="00700BCE" w:rsidRDefault="00EE514A" w:rsidP="00EE514A">
      <w:pPr>
        <w:pStyle w:val="aff5"/>
        <w:rPr>
          <w:rFonts w:ascii="David" w:hAnsi="David"/>
        </w:rPr>
      </w:pPr>
    </w:p>
    <w:p w14:paraId="2505ACA4"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"גורם </w:t>
      </w:r>
      <w:r w:rsidRPr="00700BCE">
        <w:rPr>
          <w:rFonts w:ascii="David" w:hAnsi="David" w:hint="eastAsia"/>
          <w:b/>
          <w:bCs/>
          <w:rtl/>
        </w:rPr>
        <w:t>מאשר</w:t>
      </w:r>
      <w:r w:rsidRPr="00700BCE">
        <w:rPr>
          <w:rFonts w:ascii="David" w:hAnsi="David"/>
          <w:b/>
          <w:bCs/>
          <w:rtl/>
        </w:rPr>
        <w:t>"</w:t>
      </w:r>
      <w:r w:rsidRPr="00700BCE">
        <w:rPr>
          <w:rFonts w:ascii="David" w:hAnsi="David"/>
          <w:rtl/>
        </w:rPr>
        <w:t xml:space="preserve"> – כהגדרתו בחוק חתימה אלקטרונית, התשס"א-2001.</w:t>
      </w:r>
    </w:p>
    <w:p w14:paraId="65BCC4B3" w14:textId="77777777" w:rsidR="00EE514A" w:rsidRPr="00700BCE" w:rsidRDefault="00EE514A" w:rsidP="00EE514A">
      <w:pPr>
        <w:ind w:left="1416" w:right="708"/>
        <w:jc w:val="both"/>
        <w:rPr>
          <w:rFonts w:ascii="David" w:hAnsi="David"/>
        </w:rPr>
      </w:pPr>
    </w:p>
    <w:p w14:paraId="15D2FEEA"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"חתימה </w:t>
      </w:r>
      <w:r w:rsidRPr="00700BCE">
        <w:rPr>
          <w:rFonts w:ascii="David" w:hAnsi="David" w:hint="eastAsia"/>
          <w:b/>
          <w:bCs/>
          <w:rtl/>
        </w:rPr>
        <w:t>אלקטרונית</w:t>
      </w:r>
      <w:r w:rsidRPr="00700BCE">
        <w:rPr>
          <w:rFonts w:ascii="David" w:hAnsi="David"/>
          <w:b/>
          <w:bCs/>
          <w:rtl/>
        </w:rPr>
        <w:t xml:space="preserve"> </w:t>
      </w:r>
      <w:r w:rsidRPr="00700BCE">
        <w:rPr>
          <w:rFonts w:ascii="David" w:hAnsi="David" w:hint="eastAsia"/>
          <w:b/>
          <w:bCs/>
          <w:rtl/>
        </w:rPr>
        <w:t>מאושרת</w:t>
      </w:r>
      <w:r w:rsidRPr="00700BCE">
        <w:rPr>
          <w:rFonts w:ascii="David" w:hAnsi="David"/>
          <w:b/>
          <w:bCs/>
          <w:rtl/>
        </w:rPr>
        <w:t>"</w:t>
      </w:r>
      <w:r w:rsidRPr="00700BCE">
        <w:rPr>
          <w:rFonts w:ascii="David" w:hAnsi="David"/>
          <w:rtl/>
        </w:rPr>
        <w:t xml:space="preserve"> - כהגדרתה בחוק חתימה אלקטרונית, התשס"א-2001.</w:t>
      </w:r>
    </w:p>
    <w:p w14:paraId="5A8A2276" w14:textId="77777777" w:rsidR="00EE514A" w:rsidRPr="00700BCE" w:rsidRDefault="00EE514A" w:rsidP="00EE514A">
      <w:pPr>
        <w:jc w:val="both"/>
        <w:rPr>
          <w:rFonts w:ascii="David" w:hAnsi="David"/>
        </w:rPr>
      </w:pPr>
    </w:p>
    <w:p w14:paraId="0058DF57" w14:textId="77777777" w:rsidR="00EE514A" w:rsidRPr="00700BCE" w:rsidRDefault="00EE514A" w:rsidP="00EF5F79">
      <w:pPr>
        <w:numPr>
          <w:ilvl w:val="1"/>
          <w:numId w:val="46"/>
        </w:numPr>
        <w:jc w:val="both"/>
        <w:rPr>
          <w:rFonts w:ascii="David" w:hAnsi="David"/>
          <w:rtl/>
        </w:rPr>
      </w:pPr>
      <w:r w:rsidRPr="00700BCE">
        <w:rPr>
          <w:rFonts w:ascii="David" w:hAnsi="David"/>
          <w:b/>
          <w:bCs/>
          <w:rtl/>
        </w:rPr>
        <w:t>"המשרדים"</w:t>
      </w:r>
      <w:r w:rsidRPr="00700BCE">
        <w:rPr>
          <w:rFonts w:ascii="David" w:hAnsi="David"/>
          <w:rtl/>
        </w:rPr>
        <w:t xml:space="preserve"> – משרדי הממשלה.</w:t>
      </w:r>
    </w:p>
    <w:p w14:paraId="6C7CB13E" w14:textId="77777777" w:rsidR="00EE514A" w:rsidRPr="00700BCE" w:rsidRDefault="00EE514A" w:rsidP="00EE514A">
      <w:pPr>
        <w:rPr>
          <w:rFonts w:ascii="David" w:hAnsi="David"/>
        </w:rPr>
      </w:pPr>
    </w:p>
    <w:p w14:paraId="06A890EA" w14:textId="77777777" w:rsidR="00EE514A" w:rsidRPr="00700BCE" w:rsidRDefault="00EE514A" w:rsidP="00EF5F79">
      <w:pPr>
        <w:numPr>
          <w:ilvl w:val="1"/>
          <w:numId w:val="46"/>
        </w:numPr>
        <w:jc w:val="both"/>
        <w:rPr>
          <w:rFonts w:ascii="David" w:hAnsi="David"/>
          <w:rtl/>
        </w:rPr>
      </w:pPr>
      <w:r w:rsidRPr="00700BCE">
        <w:rPr>
          <w:rFonts w:ascii="David" w:hAnsi="David"/>
          <w:rtl/>
        </w:rPr>
        <w:t>"</w:t>
      </w:r>
      <w:r w:rsidRPr="00700BCE">
        <w:rPr>
          <w:rFonts w:ascii="David" w:hAnsi="David" w:hint="eastAsia"/>
          <w:b/>
          <w:bCs/>
          <w:rtl/>
        </w:rPr>
        <w:t>הממשלה</w:t>
      </w:r>
      <w:r w:rsidRPr="00700BCE">
        <w:rPr>
          <w:rFonts w:ascii="David" w:hAnsi="David"/>
          <w:rtl/>
        </w:rPr>
        <w:t xml:space="preserve">" – משרד האוצר, חטיבת נכסים, רכש ולוגיסטיקה, רח' קפלן 1, ירושלים. </w:t>
      </w:r>
      <w:r w:rsidRPr="00700BCE">
        <w:rPr>
          <w:rFonts w:ascii="David" w:hAnsi="David"/>
          <w:rtl/>
        </w:rPr>
        <w:br/>
      </w:r>
    </w:p>
    <w:p w14:paraId="0BCC0667" w14:textId="77777777" w:rsidR="00EE514A" w:rsidRPr="00700BCE" w:rsidRDefault="00EE514A" w:rsidP="00EE514A">
      <w:pPr>
        <w:jc w:val="both"/>
        <w:rPr>
          <w:rFonts w:ascii="David" w:hAnsi="David"/>
        </w:rPr>
      </w:pPr>
    </w:p>
    <w:p w14:paraId="2D1E4309" w14:textId="77777777" w:rsidR="00EE514A" w:rsidRPr="00700BCE" w:rsidRDefault="00EE514A" w:rsidP="00EF5F79">
      <w:pPr>
        <w:numPr>
          <w:ilvl w:val="1"/>
          <w:numId w:val="46"/>
        </w:numPr>
        <w:jc w:val="both"/>
        <w:rPr>
          <w:rFonts w:ascii="David" w:hAnsi="David"/>
          <w:rtl/>
        </w:rPr>
      </w:pPr>
      <w:r w:rsidRPr="00700BCE">
        <w:rPr>
          <w:rFonts w:ascii="David" w:hAnsi="David"/>
          <w:b/>
          <w:bCs/>
          <w:rtl/>
        </w:rPr>
        <w:t xml:space="preserve">"חברה </w:t>
      </w:r>
      <w:r w:rsidRPr="00700BCE">
        <w:rPr>
          <w:rFonts w:ascii="David" w:hAnsi="David" w:hint="eastAsia"/>
          <w:b/>
          <w:bCs/>
          <w:rtl/>
        </w:rPr>
        <w:t>מנהלת</w:t>
      </w:r>
      <w:r w:rsidRPr="00700BCE">
        <w:rPr>
          <w:rFonts w:ascii="David" w:hAnsi="David"/>
          <w:b/>
          <w:bCs/>
          <w:rtl/>
        </w:rPr>
        <w:t>"</w:t>
      </w:r>
      <w:r w:rsidRPr="00700BCE">
        <w:rPr>
          <w:rFonts w:ascii="David" w:hAnsi="David"/>
          <w:rtl/>
        </w:rPr>
        <w:t xml:space="preserve"> – גוף הפועל מטעמה של הממשלה האחראי לקשר עם הספקים העושים שימוש בפורטל, כפי שיפורט בנספח זה.</w:t>
      </w:r>
    </w:p>
    <w:p w14:paraId="7CFE6AC9" w14:textId="77777777" w:rsidR="00EE514A" w:rsidRPr="00700BCE" w:rsidRDefault="00EE514A" w:rsidP="00EE514A">
      <w:pPr>
        <w:ind w:left="1416"/>
        <w:jc w:val="both"/>
        <w:rPr>
          <w:rFonts w:ascii="David" w:hAnsi="David"/>
        </w:rPr>
      </w:pPr>
    </w:p>
    <w:p w14:paraId="47539BE7"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פונקציונליות</w:t>
      </w:r>
      <w:r w:rsidRPr="00700BCE">
        <w:rPr>
          <w:rFonts w:ascii="David" w:hAnsi="David"/>
          <w:b/>
          <w:bCs/>
          <w:rtl/>
        </w:rPr>
        <w:t xml:space="preserve"> </w:t>
      </w:r>
      <w:r w:rsidRPr="00700BCE">
        <w:rPr>
          <w:rFonts w:ascii="David" w:hAnsi="David" w:hint="eastAsia"/>
          <w:b/>
          <w:bCs/>
          <w:rtl/>
        </w:rPr>
        <w:t>פורטל</w:t>
      </w:r>
      <w:r w:rsidRPr="00700BCE">
        <w:rPr>
          <w:rFonts w:ascii="David" w:hAnsi="David"/>
          <w:b/>
          <w:bCs/>
          <w:rtl/>
        </w:rPr>
        <w:t xml:space="preserve"> </w:t>
      </w:r>
      <w:r w:rsidRPr="00700BCE">
        <w:rPr>
          <w:rFonts w:ascii="David" w:hAnsi="David" w:hint="eastAsia"/>
          <w:b/>
          <w:bCs/>
          <w:rtl/>
        </w:rPr>
        <w:t>הספקים</w:t>
      </w:r>
    </w:p>
    <w:p w14:paraId="6D90C28F" w14:textId="77777777" w:rsidR="00EE514A" w:rsidRPr="00700BCE" w:rsidRDefault="00EE514A" w:rsidP="00EF5F79">
      <w:pPr>
        <w:numPr>
          <w:ilvl w:val="1"/>
          <w:numId w:val="46"/>
        </w:numPr>
        <w:tabs>
          <w:tab w:val="num" w:pos="970"/>
        </w:tabs>
        <w:jc w:val="both"/>
        <w:rPr>
          <w:rFonts w:ascii="David" w:hAnsi="David"/>
        </w:rPr>
      </w:pP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ניתן</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הפעולות</w:t>
      </w:r>
      <w:r w:rsidRPr="00700BCE">
        <w:rPr>
          <w:rFonts w:ascii="David" w:hAnsi="David"/>
          <w:rtl/>
        </w:rPr>
        <w:t xml:space="preserve"> </w:t>
      </w:r>
      <w:r w:rsidRPr="00700BCE">
        <w:rPr>
          <w:rFonts w:ascii="David" w:hAnsi="David" w:hint="eastAsia"/>
          <w:rtl/>
        </w:rPr>
        <w:t>להלן</w:t>
      </w:r>
      <w:r w:rsidRPr="00700BCE">
        <w:rPr>
          <w:rFonts w:ascii="David" w:hAnsi="David"/>
          <w:rtl/>
        </w:rPr>
        <w:t>:</w:t>
      </w:r>
    </w:p>
    <w:p w14:paraId="6584D964" w14:textId="77777777" w:rsidR="00EE514A" w:rsidRPr="00700BCE" w:rsidRDefault="00EE514A" w:rsidP="00EF5F79">
      <w:pPr>
        <w:numPr>
          <w:ilvl w:val="2"/>
          <w:numId w:val="46"/>
        </w:numPr>
        <w:jc w:val="both"/>
        <w:rPr>
          <w:rFonts w:ascii="David" w:hAnsi="David"/>
        </w:rPr>
      </w:pPr>
      <w:r w:rsidRPr="00700BCE">
        <w:rPr>
          <w:rFonts w:ascii="David" w:hAnsi="David" w:hint="eastAsia"/>
          <w:rtl/>
        </w:rPr>
        <w:t>לצפות</w:t>
      </w:r>
      <w:r w:rsidRPr="00700BCE">
        <w:rPr>
          <w:rFonts w:ascii="David" w:hAnsi="David"/>
          <w:rtl/>
        </w:rPr>
        <w:t xml:space="preserve"> </w:t>
      </w:r>
      <w:r w:rsidRPr="00700BCE">
        <w:rPr>
          <w:rFonts w:ascii="David" w:hAnsi="David" w:hint="eastAsia"/>
          <w:rtl/>
        </w:rPr>
        <w:t>בהזמנות</w:t>
      </w:r>
      <w:r w:rsidRPr="00700BCE">
        <w:rPr>
          <w:rFonts w:ascii="David" w:hAnsi="David"/>
          <w:rtl/>
        </w:rPr>
        <w:t xml:space="preserve"> </w:t>
      </w:r>
      <w:r w:rsidRPr="00700BCE">
        <w:rPr>
          <w:rFonts w:ascii="David" w:hAnsi="David" w:hint="eastAsia"/>
          <w:rtl/>
        </w:rPr>
        <w:t>הרכש</w:t>
      </w:r>
      <w:r w:rsidRPr="00700BCE">
        <w:rPr>
          <w:rFonts w:ascii="David" w:hAnsi="David"/>
          <w:rtl/>
        </w:rPr>
        <w:t xml:space="preserve"> </w:t>
      </w:r>
      <w:r w:rsidRPr="00700BCE">
        <w:rPr>
          <w:rFonts w:ascii="David" w:hAnsi="David" w:hint="eastAsia"/>
          <w:rtl/>
        </w:rPr>
        <w:t>הנשלחות</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העושים</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לספק</w:t>
      </w:r>
      <w:r w:rsidRPr="00700BCE">
        <w:rPr>
          <w:rFonts w:ascii="David" w:hAnsi="David"/>
          <w:rtl/>
        </w:rPr>
        <w:t xml:space="preserve"> </w:t>
      </w:r>
      <w:r w:rsidRPr="00700BCE">
        <w:rPr>
          <w:rFonts w:ascii="David" w:hAnsi="David" w:hint="eastAsia"/>
          <w:rtl/>
        </w:rPr>
        <w:t>ולהדפיס</w:t>
      </w:r>
      <w:r w:rsidRPr="00700BCE">
        <w:rPr>
          <w:rFonts w:ascii="David" w:hAnsi="David"/>
          <w:rtl/>
        </w:rPr>
        <w:t xml:space="preserve"> </w:t>
      </w:r>
      <w:r w:rsidRPr="00700BCE">
        <w:rPr>
          <w:rFonts w:ascii="David" w:hAnsi="David" w:hint="eastAsia"/>
          <w:rtl/>
        </w:rPr>
        <w:t>אותן</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צירף</w:t>
      </w:r>
      <w:r w:rsidRPr="00700BCE">
        <w:rPr>
          <w:rFonts w:ascii="David" w:hAnsi="David"/>
          <w:rtl/>
        </w:rPr>
        <w:t xml:space="preserve"> </w:t>
      </w:r>
      <w:r w:rsidRPr="00700BCE">
        <w:rPr>
          <w:rFonts w:ascii="David" w:hAnsi="David" w:hint="eastAsia"/>
          <w:rtl/>
        </w:rPr>
        <w:t>להזמנה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פלט</w:t>
      </w:r>
      <w:r w:rsidRPr="00700BCE">
        <w:rPr>
          <w:rFonts w:ascii="David" w:hAnsi="David"/>
          <w:rtl/>
        </w:rPr>
        <w:t xml:space="preserve"> </w:t>
      </w:r>
      <w:r w:rsidRPr="00700BCE">
        <w:rPr>
          <w:rFonts w:ascii="David" w:hAnsi="David" w:hint="eastAsia"/>
          <w:rtl/>
        </w:rPr>
        <w:t>ההזמנה</w:t>
      </w:r>
      <w:r w:rsidRPr="00700BCE">
        <w:rPr>
          <w:rFonts w:ascii="David" w:hAnsi="David"/>
          <w:rtl/>
        </w:rPr>
        <w:t xml:space="preserve"> </w:t>
      </w:r>
      <w:r w:rsidRPr="00700BCE">
        <w:rPr>
          <w:rFonts w:ascii="David" w:hAnsi="David" w:hint="eastAsia"/>
          <w:rtl/>
        </w:rPr>
        <w:t>להדפסה</w:t>
      </w:r>
      <w:r w:rsidRPr="00700BCE">
        <w:rPr>
          <w:rFonts w:ascii="David" w:hAnsi="David"/>
          <w:rtl/>
        </w:rPr>
        <w:t>.</w:t>
      </w:r>
    </w:p>
    <w:p w14:paraId="3494AB78" w14:textId="77777777" w:rsidR="00EE514A" w:rsidRPr="00700BCE" w:rsidRDefault="00EE514A" w:rsidP="00EF5F79">
      <w:pPr>
        <w:numPr>
          <w:ilvl w:val="2"/>
          <w:numId w:val="46"/>
        </w:numPr>
        <w:jc w:val="both"/>
        <w:rPr>
          <w:rFonts w:ascii="David" w:hAnsi="David"/>
        </w:rPr>
      </w:pPr>
      <w:r w:rsidRPr="00700BCE">
        <w:rPr>
          <w:rFonts w:ascii="David" w:hAnsi="David" w:hint="eastAsia"/>
          <w:rtl/>
        </w:rPr>
        <w:t>להגיש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w:t>
      </w:r>
    </w:p>
    <w:p w14:paraId="4682E1C7" w14:textId="77777777" w:rsidR="00EE514A" w:rsidRPr="00700BCE" w:rsidRDefault="00EE514A" w:rsidP="00EF5F79">
      <w:pPr>
        <w:numPr>
          <w:ilvl w:val="2"/>
          <w:numId w:val="46"/>
        </w:numPr>
        <w:jc w:val="both"/>
        <w:rPr>
          <w:rFonts w:ascii="David" w:hAnsi="David"/>
        </w:rPr>
      </w:pPr>
      <w:r w:rsidRPr="00700BCE">
        <w:rPr>
          <w:rFonts w:ascii="David" w:hAnsi="David" w:hint="eastAsia"/>
          <w:rtl/>
        </w:rPr>
        <w:t>להגיש</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חתומות</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יהוו</w:t>
      </w:r>
      <w:r w:rsidRPr="00700BCE">
        <w:rPr>
          <w:rFonts w:ascii="David" w:hAnsi="David"/>
          <w:rtl/>
        </w:rPr>
        <w:t xml:space="preserve"> </w:t>
      </w:r>
      <w:r w:rsidRPr="00700BCE">
        <w:rPr>
          <w:rFonts w:ascii="David" w:hAnsi="David" w:hint="eastAsia"/>
          <w:rtl/>
        </w:rPr>
        <w:t>חשבונית</w:t>
      </w:r>
      <w:r w:rsidRPr="00700BCE">
        <w:rPr>
          <w:rFonts w:ascii="David" w:hAnsi="David"/>
          <w:rtl/>
        </w:rPr>
        <w:t xml:space="preserve"> </w:t>
      </w:r>
      <w:r w:rsidRPr="00700BCE">
        <w:rPr>
          <w:rFonts w:ascii="David" w:hAnsi="David" w:hint="eastAsia"/>
          <w:rtl/>
        </w:rPr>
        <w:t>מקור</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במקום</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פיסיות</w:t>
      </w:r>
      <w:r w:rsidRPr="00700BCE">
        <w:rPr>
          <w:rFonts w:ascii="David" w:hAnsi="David"/>
          <w:rtl/>
        </w:rPr>
        <w:t>.</w:t>
      </w:r>
    </w:p>
    <w:p w14:paraId="261C5833" w14:textId="77777777" w:rsidR="00EE514A" w:rsidRPr="00700BCE" w:rsidRDefault="00EE514A" w:rsidP="00EF5F79">
      <w:pPr>
        <w:numPr>
          <w:ilvl w:val="2"/>
          <w:numId w:val="46"/>
        </w:numPr>
        <w:jc w:val="both"/>
        <w:rPr>
          <w:rFonts w:ascii="David" w:hAnsi="David"/>
        </w:rPr>
      </w:pPr>
      <w:r w:rsidRPr="00700BCE">
        <w:rPr>
          <w:rFonts w:ascii="David" w:hAnsi="David" w:hint="eastAsia"/>
          <w:rtl/>
        </w:rPr>
        <w:t>לצפות</w:t>
      </w:r>
      <w:r w:rsidRPr="00700BCE">
        <w:rPr>
          <w:rFonts w:ascii="David" w:hAnsi="David"/>
          <w:rtl/>
        </w:rPr>
        <w:t xml:space="preserve"> </w:t>
      </w:r>
      <w:r w:rsidRPr="00700BCE">
        <w:rPr>
          <w:rFonts w:ascii="David" w:hAnsi="David" w:hint="eastAsia"/>
          <w:rtl/>
        </w:rPr>
        <w:t>בסטטוס</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המסמכים</w:t>
      </w:r>
      <w:r w:rsidRPr="00700BCE">
        <w:rPr>
          <w:rFonts w:ascii="David" w:hAnsi="David"/>
          <w:rtl/>
        </w:rPr>
        <w:t xml:space="preserve"> </w:t>
      </w:r>
      <w:r w:rsidRPr="00700BCE">
        <w:rPr>
          <w:rFonts w:ascii="David" w:hAnsi="David" w:hint="eastAsia"/>
          <w:rtl/>
        </w:rPr>
        <w:t>שהוגשו</w:t>
      </w:r>
      <w:r w:rsidRPr="00700BCE">
        <w:rPr>
          <w:rFonts w:ascii="David" w:hAnsi="David"/>
          <w:rtl/>
        </w:rPr>
        <w:t xml:space="preserve"> </w:t>
      </w:r>
      <w:r w:rsidRPr="00700BCE">
        <w:rPr>
          <w:rFonts w:ascii="David" w:hAnsi="David" w:hint="eastAsia"/>
          <w:rtl/>
        </w:rPr>
        <w:t>ותקינותם</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המשרדים</w:t>
      </w:r>
      <w:r w:rsidRPr="00700BCE">
        <w:rPr>
          <w:rFonts w:ascii="David" w:hAnsi="David"/>
          <w:rtl/>
        </w:rPr>
        <w:t>.</w:t>
      </w:r>
    </w:p>
    <w:p w14:paraId="28706C41" w14:textId="77777777" w:rsidR="00EE514A" w:rsidRPr="00700BCE" w:rsidRDefault="00EE514A" w:rsidP="00EE514A">
      <w:pPr>
        <w:ind w:left="2124"/>
        <w:jc w:val="both"/>
        <w:rPr>
          <w:rFonts w:ascii="David" w:hAnsi="David"/>
        </w:rPr>
      </w:pPr>
    </w:p>
    <w:p w14:paraId="7BF5B747"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lastRenderedPageBreak/>
        <w:t>עמידה</w:t>
      </w:r>
      <w:r w:rsidRPr="00700BCE">
        <w:rPr>
          <w:rFonts w:ascii="David" w:hAnsi="David"/>
          <w:b/>
          <w:bCs/>
          <w:rtl/>
        </w:rPr>
        <w:t xml:space="preserve"> </w:t>
      </w:r>
      <w:r w:rsidRPr="00700BCE">
        <w:rPr>
          <w:rFonts w:ascii="David" w:hAnsi="David" w:hint="eastAsia"/>
          <w:b/>
          <w:bCs/>
          <w:rtl/>
        </w:rPr>
        <w:t>בהנחיות</w:t>
      </w:r>
      <w:r w:rsidRPr="00700BCE">
        <w:rPr>
          <w:rFonts w:ascii="David" w:hAnsi="David"/>
          <w:b/>
          <w:bCs/>
          <w:rtl/>
        </w:rPr>
        <w:t xml:space="preserve"> </w:t>
      </w:r>
      <w:r w:rsidRPr="00700BCE">
        <w:rPr>
          <w:rFonts w:ascii="David" w:hAnsi="David" w:hint="eastAsia"/>
          <w:b/>
          <w:bCs/>
          <w:rtl/>
        </w:rPr>
        <w:t>רשות</w:t>
      </w:r>
      <w:r w:rsidRPr="00700BCE">
        <w:rPr>
          <w:rFonts w:ascii="David" w:hAnsi="David"/>
          <w:b/>
          <w:bCs/>
          <w:rtl/>
        </w:rPr>
        <w:t xml:space="preserve"> </w:t>
      </w:r>
      <w:r w:rsidRPr="00700BCE">
        <w:rPr>
          <w:rFonts w:ascii="David" w:hAnsi="David" w:hint="eastAsia"/>
          <w:b/>
          <w:bCs/>
          <w:rtl/>
        </w:rPr>
        <w:t>המיסים</w:t>
      </w:r>
    </w:p>
    <w:p w14:paraId="1C850B7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והגשת</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חתומות</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בפרט</w:t>
      </w:r>
      <w:r w:rsidRPr="00700BCE">
        <w:rPr>
          <w:rFonts w:ascii="David" w:hAnsi="David"/>
          <w:rtl/>
        </w:rPr>
        <w:t xml:space="preserve"> </w:t>
      </w:r>
      <w:r w:rsidRPr="00700BCE">
        <w:rPr>
          <w:rFonts w:ascii="David" w:hAnsi="David" w:hint="eastAsia"/>
          <w:rtl/>
        </w:rPr>
        <w:t>הינם</w:t>
      </w:r>
      <w:r w:rsidRPr="00700BCE">
        <w:rPr>
          <w:rFonts w:ascii="David" w:hAnsi="David"/>
          <w:rtl/>
        </w:rPr>
        <w:t xml:space="preserve"> </w:t>
      </w:r>
      <w:r w:rsidRPr="00700BCE">
        <w:rPr>
          <w:rFonts w:ascii="David" w:hAnsi="David" w:hint="eastAsia"/>
          <w:rtl/>
        </w:rPr>
        <w:t>כפופים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ובפרט</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הכנסה</w:t>
      </w:r>
      <w:r w:rsidRPr="00700BCE">
        <w:rPr>
          <w:rFonts w:ascii="David" w:hAnsi="David"/>
          <w:rtl/>
        </w:rPr>
        <w:t xml:space="preserve"> (ניהול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התשל</w:t>
      </w:r>
      <w:r w:rsidRPr="00700BCE">
        <w:rPr>
          <w:rFonts w:ascii="David" w:hAnsi="David"/>
          <w:rtl/>
        </w:rPr>
        <w:t xml:space="preserve">"ג-1973.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לפגוע</w:t>
      </w:r>
      <w:r w:rsidRPr="00700BCE">
        <w:rPr>
          <w:rFonts w:ascii="David" w:hAnsi="David"/>
          <w:rtl/>
        </w:rPr>
        <w:t xml:space="preserve"> </w:t>
      </w:r>
      <w:r w:rsidRPr="00700BCE">
        <w:rPr>
          <w:rFonts w:ascii="David" w:hAnsi="David" w:hint="eastAsia"/>
          <w:rtl/>
        </w:rPr>
        <w:t>בכלליות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יעשה</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לעמוד</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18ב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w:t>
      </w:r>
      <w:r w:rsidRPr="00700BCE">
        <w:rPr>
          <w:rFonts w:ascii="David" w:hAnsi="David"/>
          <w:rtl/>
        </w:rPr>
        <w:t xml:space="preserve"> "כללים </w:t>
      </w:r>
      <w:r w:rsidRPr="00700BCE">
        <w:rPr>
          <w:rFonts w:ascii="David" w:hAnsi="David" w:hint="eastAsia"/>
          <w:rtl/>
        </w:rPr>
        <w:t>למשלוח</w:t>
      </w:r>
      <w:r w:rsidRPr="00700BCE">
        <w:rPr>
          <w:rFonts w:ascii="David" w:hAnsi="David"/>
          <w:rtl/>
        </w:rPr>
        <w:t xml:space="preserve"> </w:t>
      </w:r>
      <w:r w:rsidRPr="00700BCE">
        <w:rPr>
          <w:rFonts w:ascii="David" w:hAnsi="David" w:hint="eastAsia"/>
          <w:rtl/>
        </w:rPr>
        <w:t>מסמכים</w:t>
      </w:r>
      <w:r w:rsidRPr="00700BCE">
        <w:rPr>
          <w:rFonts w:ascii="David" w:hAnsi="David"/>
          <w:rtl/>
        </w:rPr>
        <w:t xml:space="preserve"> </w:t>
      </w:r>
      <w:r w:rsidRPr="00700BCE">
        <w:rPr>
          <w:rFonts w:ascii="David" w:hAnsi="David" w:hint="eastAsia"/>
          <w:rtl/>
        </w:rPr>
        <w:t>ממוחשבים</w:t>
      </w:r>
      <w:r w:rsidRPr="00700BCE">
        <w:rPr>
          <w:rFonts w:ascii="David" w:hAnsi="David"/>
          <w:rtl/>
        </w:rPr>
        <w:t>".</w:t>
      </w:r>
    </w:p>
    <w:p w14:paraId="3714B037" w14:textId="77777777" w:rsidR="00EE514A" w:rsidRPr="00700BCE" w:rsidRDefault="00EE514A" w:rsidP="00EF5F79">
      <w:pPr>
        <w:numPr>
          <w:ilvl w:val="1"/>
          <w:numId w:val="46"/>
        </w:numPr>
        <w:jc w:val="both"/>
        <w:rPr>
          <w:rFonts w:ascii="David" w:hAnsi="David"/>
        </w:rPr>
      </w:pP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וכללי</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יתעדכנו</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רשות</w:t>
      </w:r>
      <w:r w:rsidRPr="00700BCE">
        <w:rPr>
          <w:rFonts w:ascii="David" w:hAnsi="David"/>
          <w:rtl/>
        </w:rPr>
        <w:t xml:space="preserve"> </w:t>
      </w:r>
      <w:r w:rsidRPr="00700BCE">
        <w:rPr>
          <w:rFonts w:ascii="David" w:hAnsi="David" w:hint="eastAsia"/>
          <w:rtl/>
        </w:rPr>
        <w:t>המיסים</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להתאים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והוראות</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2FB8F05E" w14:textId="77777777" w:rsidR="00EE514A" w:rsidRPr="00700BCE" w:rsidRDefault="00EE514A" w:rsidP="00EF5F79">
      <w:pPr>
        <w:numPr>
          <w:ilvl w:val="1"/>
          <w:numId w:val="46"/>
        </w:numPr>
        <w:jc w:val="both"/>
        <w:rPr>
          <w:rFonts w:ascii="David" w:hAnsi="David"/>
        </w:rPr>
      </w:pPr>
      <w:r w:rsidRPr="00700BCE">
        <w:rPr>
          <w:rFonts w:ascii="David" w:hAnsi="David" w:hint="eastAsia"/>
          <w:rtl/>
        </w:rPr>
        <w:t>חתימת</w:t>
      </w:r>
      <w:r w:rsidRPr="00700BCE">
        <w:rPr>
          <w:rFonts w:ascii="David" w:hAnsi="David"/>
          <w:rtl/>
        </w:rPr>
        <w:t xml:space="preserve"> המשרדים על נספח זה מהווה את הסכמתה לפי סעיף 18ב להוראות לניהול ספרים, לקבל מאת הספק מסמכים ממוחשבים. </w:t>
      </w:r>
      <w:r w:rsidRPr="00700BCE">
        <w:rPr>
          <w:rFonts w:ascii="David" w:hAnsi="David"/>
          <w:rtl/>
        </w:rPr>
        <w:tab/>
      </w:r>
      <w:r w:rsidRPr="00700BCE">
        <w:rPr>
          <w:rFonts w:ascii="David" w:hAnsi="David"/>
          <w:rtl/>
        </w:rPr>
        <w:br/>
      </w:r>
    </w:p>
    <w:p w14:paraId="64EA1D70"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הגבלת</w:t>
      </w:r>
      <w:r w:rsidRPr="00700BCE">
        <w:rPr>
          <w:rFonts w:ascii="David" w:hAnsi="David"/>
          <w:b/>
          <w:bCs/>
          <w:rtl/>
        </w:rPr>
        <w:t xml:space="preserve"> </w:t>
      </w:r>
      <w:r w:rsidRPr="00700BCE">
        <w:rPr>
          <w:rFonts w:ascii="David" w:hAnsi="David" w:hint="eastAsia"/>
          <w:b/>
          <w:bCs/>
          <w:rtl/>
        </w:rPr>
        <w:t>אחריות</w:t>
      </w:r>
    </w:p>
    <w:p w14:paraId="047842FC"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ותקינות</w:t>
      </w:r>
      <w:r w:rsidRPr="00700BCE">
        <w:rPr>
          <w:rFonts w:ascii="David" w:hAnsi="David"/>
          <w:rtl/>
        </w:rPr>
        <w:t xml:space="preserve"> </w:t>
      </w:r>
      <w:r w:rsidRPr="00700BCE">
        <w:rPr>
          <w:rFonts w:ascii="David" w:hAnsi="David" w:hint="eastAsia"/>
          <w:rtl/>
        </w:rPr>
        <w:t>פעולת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שהפורטל</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זמין</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תחזוקה</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מחדש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יפגעו</w:t>
      </w:r>
      <w:r w:rsidRPr="00700BCE">
        <w:rPr>
          <w:rFonts w:ascii="David" w:hAnsi="David"/>
          <w:rtl/>
        </w:rPr>
        <w:t xml:space="preserve"> </w:t>
      </w:r>
      <w:r w:rsidRPr="00700BCE">
        <w:rPr>
          <w:rFonts w:ascii="David" w:hAnsi="David" w:hint="eastAsia"/>
          <w:rtl/>
        </w:rPr>
        <w:t>בקצב</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התקלות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14AE633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תפעיל</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אמצעי</w:t>
      </w:r>
      <w:r w:rsidRPr="00700BCE">
        <w:rPr>
          <w:rFonts w:ascii="David" w:hAnsi="David"/>
          <w:rtl/>
        </w:rPr>
        <w:t xml:space="preserve"> </w:t>
      </w:r>
      <w:r w:rsidRPr="00700BCE">
        <w:rPr>
          <w:rFonts w:ascii="David" w:hAnsi="David" w:hint="eastAsia"/>
          <w:rtl/>
        </w:rPr>
        <w:t>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נאותים</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פגיעות</w:t>
      </w:r>
      <w:r w:rsidRPr="00700BCE">
        <w:rPr>
          <w:rFonts w:ascii="David" w:hAnsi="David"/>
          <w:rtl/>
        </w:rPr>
        <w:t xml:space="preserve"> </w:t>
      </w:r>
      <w:r w:rsidRPr="00700BCE">
        <w:rPr>
          <w:rFonts w:ascii="David" w:hAnsi="David" w:hint="eastAsia"/>
          <w:rtl/>
        </w:rPr>
        <w:t>באבטחת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ובמקרים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הפגיעות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0121DCA7" w14:textId="77777777" w:rsidR="00EE514A" w:rsidRPr="00700BCE" w:rsidRDefault="00EE514A" w:rsidP="00EF5F79">
      <w:pPr>
        <w:numPr>
          <w:ilvl w:val="1"/>
          <w:numId w:val="46"/>
        </w:numPr>
        <w:jc w:val="both"/>
        <w:rPr>
          <w:rFonts w:ascii="David" w:hAnsi="David"/>
        </w:rPr>
      </w:pPr>
      <w:r w:rsidRPr="00700BCE">
        <w:rPr>
          <w:rFonts w:ascii="David" w:hAnsi="David" w:hint="eastAsia"/>
          <w:rtl/>
        </w:rPr>
        <w:t>מבלי</w:t>
      </w:r>
      <w:r w:rsidRPr="00700BCE">
        <w:rPr>
          <w:rFonts w:ascii="David" w:hAnsi="David"/>
          <w:rtl/>
        </w:rPr>
        <w:t xml:space="preserve"> </w:t>
      </w:r>
      <w:r w:rsidRPr="00700BCE">
        <w:rPr>
          <w:rFonts w:ascii="David" w:hAnsi="David" w:hint="eastAsia"/>
          <w:rtl/>
        </w:rPr>
        <w:t>לגרוע</w:t>
      </w:r>
      <w:r w:rsidRPr="00700BCE">
        <w:rPr>
          <w:rFonts w:ascii="David" w:hAnsi="David"/>
          <w:rtl/>
        </w:rPr>
        <w:t xml:space="preserve"> </w:t>
      </w:r>
      <w:r w:rsidRPr="00700BCE">
        <w:rPr>
          <w:rFonts w:ascii="David" w:hAnsi="David" w:hint="eastAsia"/>
          <w:rtl/>
        </w:rPr>
        <w:t>מכלליות</w:t>
      </w:r>
      <w:r w:rsidRPr="00700BCE">
        <w:rPr>
          <w:rFonts w:ascii="David" w:hAnsi="David"/>
          <w:rtl/>
        </w:rPr>
        <w:t xml:space="preserve"> </w:t>
      </w:r>
      <w:r w:rsidRPr="00700BCE">
        <w:rPr>
          <w:rFonts w:ascii="David" w:hAnsi="David" w:hint="eastAsia"/>
          <w:rtl/>
        </w:rPr>
        <w:t>האמור</w:t>
      </w:r>
      <w:r w:rsidRPr="00700BCE">
        <w:rPr>
          <w:rFonts w:ascii="David" w:hAnsi="David"/>
          <w:rtl/>
        </w:rPr>
        <w:t xml:space="preserve">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הוראות</w:t>
      </w:r>
      <w:r w:rsidRPr="00700BCE">
        <w:rPr>
          <w:rFonts w:ascii="David" w:hAnsi="David"/>
          <w:rtl/>
        </w:rPr>
        <w:t xml:space="preserve"> </w:t>
      </w:r>
      <w:r w:rsidRPr="00700BCE">
        <w:rPr>
          <w:rFonts w:ascii="David" w:hAnsi="David" w:hint="eastAsia"/>
          <w:rtl/>
        </w:rPr>
        <w:t>סעיף</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פגיעות</w:t>
      </w:r>
      <w:r w:rsidRPr="00700BCE">
        <w:rPr>
          <w:rFonts w:ascii="David" w:hAnsi="David"/>
          <w:rtl/>
        </w:rPr>
        <w:t xml:space="preserve"> </w:t>
      </w:r>
      <w:r w:rsidRPr="00700BCE">
        <w:rPr>
          <w:rFonts w:ascii="David" w:hAnsi="David" w:hint="eastAsia"/>
          <w:rtl/>
        </w:rPr>
        <w:t>באבטחת</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שהביאו</w:t>
      </w:r>
      <w:r w:rsidRPr="00700BCE">
        <w:rPr>
          <w:rFonts w:ascii="David" w:hAnsi="David"/>
          <w:rtl/>
        </w:rPr>
        <w:t xml:space="preserve"> </w:t>
      </w:r>
      <w:r w:rsidRPr="00700BCE">
        <w:rPr>
          <w:rFonts w:ascii="David" w:hAnsi="David" w:hint="eastAsia"/>
          <w:rtl/>
        </w:rPr>
        <w:t>לחשיפת</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נציגיהם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w:t>
      </w:r>
    </w:p>
    <w:p w14:paraId="0B1A9CB5"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משימושו</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מאי</w:t>
      </w:r>
      <w:r w:rsidRPr="00700BCE">
        <w:rPr>
          <w:rFonts w:ascii="David" w:hAnsi="David"/>
          <w:rtl/>
        </w:rPr>
        <w:t xml:space="preserve">-נכונות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w:t>
      </w:r>
    </w:p>
    <w:p w14:paraId="16FA7B6A"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פוטרים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שבא</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מאחריות</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שייגרם</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צד</w:t>
      </w:r>
      <w:r w:rsidRPr="00700BCE">
        <w:rPr>
          <w:rFonts w:ascii="David" w:hAnsi="David"/>
          <w:rtl/>
        </w:rPr>
        <w:t xml:space="preserve"> </w:t>
      </w:r>
      <w:r w:rsidRPr="00700BCE">
        <w:rPr>
          <w:rFonts w:ascii="David" w:hAnsi="David" w:hint="eastAsia"/>
          <w:rtl/>
        </w:rPr>
        <w:t>שלישי</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(3) </w:t>
      </w:r>
      <w:r w:rsidRPr="00700BCE">
        <w:rPr>
          <w:rFonts w:ascii="David" w:hAnsi="David" w:hint="eastAsia"/>
          <w:rtl/>
        </w:rPr>
        <w:t>לעיל</w:t>
      </w:r>
      <w:r w:rsidRPr="00700BCE">
        <w:rPr>
          <w:rFonts w:ascii="David" w:hAnsi="David"/>
          <w:rtl/>
        </w:rPr>
        <w:t>.</w:t>
      </w:r>
      <w:r w:rsidRPr="00700BCE">
        <w:rPr>
          <w:rFonts w:ascii="David" w:hAnsi="David"/>
          <w:rtl/>
        </w:rPr>
        <w:br/>
      </w:r>
    </w:p>
    <w:p w14:paraId="225D3E34"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תשתית</w:t>
      </w:r>
      <w:r w:rsidRPr="00700BCE">
        <w:rPr>
          <w:rFonts w:ascii="David" w:hAnsi="David"/>
          <w:b/>
          <w:bCs/>
          <w:rtl/>
        </w:rPr>
        <w:t xml:space="preserve"> </w:t>
      </w:r>
      <w:r w:rsidRPr="00700BCE">
        <w:rPr>
          <w:rFonts w:ascii="David" w:hAnsi="David" w:hint="eastAsia"/>
          <w:b/>
          <w:bCs/>
          <w:rtl/>
        </w:rPr>
        <w:t>מקומית</w:t>
      </w:r>
    </w:p>
    <w:p w14:paraId="6E2824EC" w14:textId="77777777" w:rsidR="00EE514A" w:rsidRPr="00700BCE" w:rsidRDefault="00EE514A" w:rsidP="00EF5F79">
      <w:pPr>
        <w:numPr>
          <w:ilvl w:val="1"/>
          <w:numId w:val="46"/>
        </w:numPr>
        <w:jc w:val="both"/>
        <w:rPr>
          <w:rFonts w:ascii="David" w:hAnsi="David"/>
        </w:rPr>
      </w:pP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יקים</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תשתית</w:t>
      </w:r>
      <w:r w:rsidRPr="00700BCE">
        <w:rPr>
          <w:rFonts w:ascii="David" w:hAnsi="David"/>
          <w:rtl/>
        </w:rPr>
        <w:t xml:space="preserve"> </w:t>
      </w:r>
      <w:r w:rsidRPr="00700BCE">
        <w:rPr>
          <w:rFonts w:ascii="David" w:hAnsi="David" w:hint="eastAsia"/>
          <w:rtl/>
        </w:rPr>
        <w:t>מקומית</w:t>
      </w:r>
      <w:r w:rsidRPr="00700BCE">
        <w:rPr>
          <w:rFonts w:ascii="David" w:hAnsi="David"/>
          <w:rtl/>
        </w:rPr>
        <w:t xml:space="preserve"> </w:t>
      </w:r>
      <w:r w:rsidRPr="00700BCE">
        <w:rPr>
          <w:rFonts w:ascii="David" w:hAnsi="David" w:hint="eastAsia"/>
          <w:rtl/>
        </w:rPr>
        <w:t>העומדת</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בדרישות</w:t>
      </w:r>
      <w:r w:rsidRPr="00700BCE">
        <w:rPr>
          <w:rFonts w:ascii="David" w:hAnsi="David"/>
          <w:rtl/>
        </w:rPr>
        <w:t xml:space="preserve"> </w:t>
      </w:r>
      <w:r w:rsidRPr="00700BCE">
        <w:rPr>
          <w:rFonts w:ascii="David" w:hAnsi="David" w:hint="eastAsia"/>
          <w:rtl/>
        </w:rPr>
        <w:t>המתוארות</w:t>
      </w:r>
      <w:r w:rsidRPr="00700BCE">
        <w:rPr>
          <w:rFonts w:ascii="David" w:hAnsi="David"/>
          <w:rtl/>
        </w:rPr>
        <w:t xml:space="preserve">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המהווה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ממנו</w:t>
      </w:r>
      <w:r w:rsidRPr="00700BCE">
        <w:rPr>
          <w:rFonts w:ascii="David" w:hAnsi="David"/>
          <w:rtl/>
        </w:rPr>
        <w:t>.</w:t>
      </w:r>
    </w:p>
    <w:p w14:paraId="151D53A2" w14:textId="77777777" w:rsidR="00EE514A" w:rsidRPr="00700BCE" w:rsidRDefault="00EE514A" w:rsidP="00EF5F79">
      <w:pPr>
        <w:numPr>
          <w:ilvl w:val="1"/>
          <w:numId w:val="46"/>
        </w:numPr>
        <w:jc w:val="both"/>
        <w:rPr>
          <w:rFonts w:ascii="David" w:hAnsi="David"/>
        </w:rPr>
      </w:pPr>
      <w:r w:rsidRPr="00700BCE">
        <w:rPr>
          <w:rFonts w:ascii="David" w:hAnsi="David" w:hint="eastAsia"/>
          <w:rtl/>
        </w:rPr>
        <w:t>הקמת</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 xml:space="preserve"> </w:t>
      </w:r>
      <w:r w:rsidRPr="00700BCE">
        <w:rPr>
          <w:rFonts w:ascii="David" w:hAnsi="David" w:hint="eastAsia"/>
          <w:rtl/>
        </w:rPr>
        <w:t>והפעלתה</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בלעדית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לממשלה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אחריות</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w:t>
      </w:r>
    </w:p>
    <w:p w14:paraId="211E1A49"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מוותר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מאי</w:t>
      </w:r>
      <w:r w:rsidRPr="00700BCE">
        <w:rPr>
          <w:rFonts w:ascii="David" w:hAnsi="David"/>
          <w:rtl/>
        </w:rPr>
        <w:t xml:space="preserve"> </w:t>
      </w:r>
      <w:r w:rsidRPr="00700BCE">
        <w:rPr>
          <w:rFonts w:ascii="David" w:hAnsi="David" w:hint="eastAsia"/>
          <w:rtl/>
        </w:rPr>
        <w:t>תקינות</w:t>
      </w:r>
      <w:r w:rsidRPr="00700BCE">
        <w:rPr>
          <w:rFonts w:ascii="David" w:hAnsi="David"/>
          <w:rtl/>
        </w:rPr>
        <w:t xml:space="preserve"> </w:t>
      </w:r>
      <w:r w:rsidRPr="00700BCE">
        <w:rPr>
          <w:rFonts w:ascii="David" w:hAnsi="David" w:hint="eastAsia"/>
          <w:rtl/>
        </w:rPr>
        <w:t>התשתית</w:t>
      </w:r>
      <w:r w:rsidRPr="00700BCE">
        <w:rPr>
          <w:rFonts w:ascii="David" w:hAnsi="David"/>
          <w:rtl/>
        </w:rPr>
        <w:t xml:space="preserve"> </w:t>
      </w:r>
      <w:r w:rsidRPr="00700BCE">
        <w:rPr>
          <w:rFonts w:ascii="David" w:hAnsi="David" w:hint="eastAsia"/>
          <w:rtl/>
        </w:rPr>
        <w:t>המקומית</w:t>
      </w:r>
      <w:r w:rsidRPr="00700BCE">
        <w:rPr>
          <w:rFonts w:ascii="David" w:hAnsi="David"/>
          <w:rtl/>
        </w:rPr>
        <w:t>.</w:t>
      </w:r>
    </w:p>
    <w:p w14:paraId="1AE33159" w14:textId="77777777" w:rsidR="00EE514A" w:rsidRPr="00700BCE" w:rsidRDefault="00EE514A" w:rsidP="00EF5F79">
      <w:pPr>
        <w:numPr>
          <w:ilvl w:val="1"/>
          <w:numId w:val="46"/>
        </w:numPr>
        <w:jc w:val="both"/>
        <w:rPr>
          <w:rFonts w:ascii="David" w:hAnsi="David"/>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במהלך</w:t>
      </w:r>
      <w:r w:rsidRPr="00700BCE">
        <w:rPr>
          <w:rFonts w:ascii="David" w:hAnsi="David"/>
          <w:rtl/>
        </w:rPr>
        <w:t xml:space="preserve"> </w:t>
      </w:r>
      <w:r w:rsidRPr="00700BCE">
        <w:rPr>
          <w:rFonts w:ascii="David" w:hAnsi="David" w:hint="eastAsia"/>
          <w:rtl/>
        </w:rPr>
        <w:t>תקופת</w:t>
      </w:r>
      <w:r w:rsidRPr="00700BCE">
        <w:rPr>
          <w:rFonts w:ascii="David" w:hAnsi="David"/>
          <w:rtl/>
        </w:rPr>
        <w:t xml:space="preserve"> </w:t>
      </w:r>
      <w:r w:rsidRPr="00700BCE">
        <w:rPr>
          <w:rFonts w:ascii="David" w:hAnsi="David" w:hint="eastAsia"/>
          <w:rtl/>
        </w:rPr>
        <w:t>תוקפו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ההתקשרות</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שינויים</w:t>
      </w:r>
      <w:r w:rsidRPr="00700BCE">
        <w:rPr>
          <w:rFonts w:ascii="David" w:hAnsi="David"/>
          <w:rtl/>
        </w:rPr>
        <w:t xml:space="preserve"> </w:t>
      </w:r>
      <w:r w:rsidRPr="00700BCE">
        <w:rPr>
          <w:rFonts w:ascii="David" w:hAnsi="David" w:hint="eastAsia"/>
          <w:rtl/>
        </w:rPr>
        <w:t>טכנולוגיים</w:t>
      </w:r>
      <w:r w:rsidRPr="00700BCE">
        <w:rPr>
          <w:rFonts w:ascii="David" w:hAnsi="David"/>
          <w:rtl/>
        </w:rPr>
        <w:t xml:space="preserve"> </w:t>
      </w:r>
      <w:r w:rsidRPr="00700BCE">
        <w:rPr>
          <w:rFonts w:ascii="David" w:hAnsi="David" w:hint="eastAsia"/>
          <w:rtl/>
        </w:rPr>
        <w:t>ובכלל</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שדרוג</w:t>
      </w:r>
      <w:r w:rsidRPr="00700BCE">
        <w:rPr>
          <w:rFonts w:ascii="David" w:hAnsi="David"/>
          <w:rtl/>
        </w:rPr>
        <w:t xml:space="preserve"> </w:t>
      </w:r>
      <w:r w:rsidRPr="00700BCE">
        <w:rPr>
          <w:rFonts w:ascii="David" w:hAnsi="David" w:hint="eastAsia"/>
          <w:rtl/>
        </w:rPr>
        <w:t>גרסאות</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היערכות</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להפעלת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בידי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היערכות</w:t>
      </w:r>
      <w:r w:rsidRPr="00700BCE">
        <w:rPr>
          <w:rFonts w:ascii="David" w:hAnsi="David"/>
          <w:rtl/>
        </w:rPr>
        <w:t xml:space="preserve"> </w:t>
      </w:r>
      <w:r w:rsidRPr="00700BCE">
        <w:rPr>
          <w:rFonts w:ascii="David" w:hAnsi="David" w:hint="eastAsia"/>
          <w:rtl/>
        </w:rPr>
        <w:t>נוספת</w:t>
      </w:r>
      <w:r w:rsidRPr="00700BCE">
        <w:rPr>
          <w:rFonts w:ascii="David" w:hAnsi="David"/>
          <w:rtl/>
        </w:rPr>
        <w:t xml:space="preserve"> </w:t>
      </w:r>
      <w:r w:rsidRPr="00700BCE">
        <w:rPr>
          <w:rFonts w:ascii="David" w:hAnsi="David" w:hint="eastAsia"/>
          <w:rtl/>
        </w:rPr>
        <w:t>זו</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באחריות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ועל</w:t>
      </w:r>
      <w:r w:rsidRPr="00700BCE">
        <w:rPr>
          <w:rFonts w:ascii="David" w:hAnsi="David"/>
          <w:rtl/>
        </w:rPr>
        <w:t xml:space="preserve"> </w:t>
      </w:r>
      <w:r w:rsidRPr="00700BCE">
        <w:rPr>
          <w:rFonts w:ascii="David" w:hAnsi="David" w:hint="eastAsia"/>
          <w:rtl/>
        </w:rPr>
        <w:t>חשבונו</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כדי</w:t>
      </w:r>
      <w:r w:rsidRPr="00700BCE">
        <w:rPr>
          <w:rFonts w:ascii="David" w:hAnsi="David"/>
          <w:rtl/>
        </w:rPr>
        <w:t xml:space="preserve"> </w:t>
      </w:r>
      <w:r w:rsidRPr="00700BCE">
        <w:rPr>
          <w:rFonts w:ascii="David" w:hAnsi="David" w:hint="eastAsia"/>
          <w:rtl/>
        </w:rPr>
        <w:t>הצורך</w:t>
      </w:r>
      <w:r w:rsidRPr="00700BCE">
        <w:rPr>
          <w:rFonts w:ascii="David" w:hAnsi="David"/>
          <w:rtl/>
        </w:rPr>
        <w:t xml:space="preserve"> </w:t>
      </w:r>
      <w:r w:rsidRPr="00700BCE">
        <w:rPr>
          <w:rFonts w:ascii="David" w:hAnsi="David" w:hint="eastAsia"/>
          <w:rtl/>
        </w:rPr>
        <w:t>לשדרג</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להחליף</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יובהר</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אינה</w:t>
      </w:r>
      <w:r w:rsidRPr="00700BCE">
        <w:rPr>
          <w:rFonts w:ascii="David" w:hAnsi="David"/>
          <w:rtl/>
        </w:rPr>
        <w:t xml:space="preserve"> </w:t>
      </w:r>
      <w:r w:rsidRPr="00700BCE">
        <w:rPr>
          <w:rFonts w:ascii="David" w:hAnsi="David" w:hint="eastAsia"/>
          <w:rtl/>
        </w:rPr>
        <w:t>מתחייבת</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במערכות</w:t>
      </w:r>
      <w:r w:rsidRPr="00700BCE">
        <w:rPr>
          <w:rFonts w:ascii="David" w:hAnsi="David"/>
          <w:rtl/>
        </w:rPr>
        <w:t xml:space="preserve"> </w:t>
      </w:r>
      <w:r w:rsidRPr="00700BCE">
        <w:rPr>
          <w:rFonts w:ascii="David" w:hAnsi="David" w:hint="eastAsia"/>
          <w:rtl/>
        </w:rPr>
        <w:t>הפעלה</w:t>
      </w:r>
      <w:r w:rsidRPr="00700BCE">
        <w:rPr>
          <w:rFonts w:ascii="David" w:hAnsi="David"/>
          <w:rtl/>
        </w:rPr>
        <w:t xml:space="preserve"> </w:t>
      </w:r>
      <w:r w:rsidRPr="00700BCE">
        <w:rPr>
          <w:rFonts w:ascii="David" w:hAnsi="David" w:hint="eastAsia"/>
          <w:rtl/>
        </w:rPr>
        <w:t>חדשות</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מסוים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בכלל</w:t>
      </w:r>
      <w:r w:rsidRPr="00700BCE">
        <w:rPr>
          <w:rFonts w:ascii="David" w:hAnsi="David"/>
          <w:rtl/>
        </w:rPr>
        <w:t xml:space="preserve"> </w:t>
      </w:r>
      <w:r w:rsidRPr="00700BCE">
        <w:rPr>
          <w:rFonts w:ascii="David" w:hAnsi="David" w:hint="eastAsia"/>
          <w:rtl/>
        </w:rPr>
        <w:t>אלא</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תפעל</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מדיניותה</w:t>
      </w:r>
      <w:r w:rsidRPr="00700BCE">
        <w:rPr>
          <w:rFonts w:ascii="David" w:hAnsi="David"/>
          <w:rtl/>
        </w:rPr>
        <w:t xml:space="preserve"> </w:t>
      </w:r>
      <w:r w:rsidRPr="00700BCE">
        <w:rPr>
          <w:rFonts w:ascii="David" w:hAnsi="David" w:hint="eastAsia"/>
          <w:rtl/>
        </w:rPr>
        <w:t>הטכנולוגית</w:t>
      </w:r>
      <w:r w:rsidRPr="00700BCE">
        <w:rPr>
          <w:rFonts w:ascii="David" w:hAnsi="David"/>
          <w:rtl/>
        </w:rPr>
        <w:t xml:space="preserve"> </w:t>
      </w:r>
      <w:r w:rsidRPr="00700BCE">
        <w:rPr>
          <w:rFonts w:ascii="David" w:hAnsi="David" w:hint="eastAsia"/>
          <w:rtl/>
        </w:rPr>
        <w:t>שתיקבע</w:t>
      </w:r>
      <w:r w:rsidRPr="00700BCE">
        <w:rPr>
          <w:rFonts w:ascii="David" w:hAnsi="David"/>
          <w:rtl/>
        </w:rPr>
        <w:t xml:space="preserve"> </w:t>
      </w:r>
      <w:r w:rsidRPr="00700BCE">
        <w:rPr>
          <w:rFonts w:ascii="David" w:hAnsi="David" w:hint="eastAsia"/>
          <w:rtl/>
        </w:rPr>
        <w:t>מדי</w:t>
      </w:r>
      <w:r w:rsidRPr="00700BCE">
        <w:rPr>
          <w:rFonts w:ascii="David" w:hAnsi="David"/>
          <w:rtl/>
        </w:rPr>
        <w:t xml:space="preserve"> </w:t>
      </w:r>
      <w:r w:rsidRPr="00700BCE">
        <w:rPr>
          <w:rFonts w:ascii="David" w:hAnsi="David" w:hint="eastAsia"/>
          <w:rtl/>
        </w:rPr>
        <w:t>פעם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הגורמים</w:t>
      </w:r>
      <w:r w:rsidRPr="00700BCE">
        <w:rPr>
          <w:rFonts w:ascii="David" w:hAnsi="David"/>
          <w:rtl/>
        </w:rPr>
        <w:t xml:space="preserve"> </w:t>
      </w:r>
      <w:r w:rsidRPr="00700BCE">
        <w:rPr>
          <w:rFonts w:ascii="David" w:hAnsi="David" w:hint="eastAsia"/>
          <w:rtl/>
        </w:rPr>
        <w:t>המוסמכים</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בממשלה</w:t>
      </w:r>
      <w:r w:rsidRPr="00700BCE">
        <w:rPr>
          <w:rFonts w:ascii="David" w:hAnsi="David"/>
          <w:rtl/>
        </w:rPr>
        <w:t>.</w:t>
      </w:r>
      <w:r w:rsidRPr="00700BCE">
        <w:rPr>
          <w:rFonts w:ascii="David" w:hAnsi="David"/>
          <w:rtl/>
        </w:rPr>
        <w:tab/>
      </w:r>
      <w:r w:rsidRPr="00700BCE">
        <w:rPr>
          <w:rFonts w:ascii="David" w:hAnsi="David"/>
          <w:rtl/>
        </w:rPr>
        <w:br/>
      </w:r>
    </w:p>
    <w:p w14:paraId="18E8DA1B"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שימוש</w:t>
      </w:r>
      <w:r w:rsidRPr="00700BCE">
        <w:rPr>
          <w:rFonts w:ascii="David" w:hAnsi="David"/>
          <w:b/>
          <w:bCs/>
          <w:rtl/>
        </w:rPr>
        <w:t xml:space="preserve"> </w:t>
      </w:r>
      <w:r w:rsidRPr="00700BCE">
        <w:rPr>
          <w:rFonts w:ascii="David" w:hAnsi="David" w:hint="eastAsia"/>
          <w:b/>
          <w:bCs/>
          <w:rtl/>
        </w:rPr>
        <w:t>בכרטיס</w:t>
      </w:r>
      <w:r w:rsidRPr="00700BCE">
        <w:rPr>
          <w:rFonts w:ascii="David" w:hAnsi="David"/>
          <w:b/>
          <w:bCs/>
          <w:rtl/>
        </w:rPr>
        <w:t xml:space="preserve"> </w:t>
      </w:r>
      <w:r w:rsidRPr="00700BCE">
        <w:rPr>
          <w:rFonts w:ascii="David" w:hAnsi="David" w:hint="eastAsia"/>
          <w:b/>
          <w:bCs/>
          <w:rtl/>
        </w:rPr>
        <w:t>חכם</w:t>
      </w:r>
    </w:p>
    <w:p w14:paraId="38040F2E"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הגישה</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וחתימה</w:t>
      </w:r>
      <w:r w:rsidRPr="00700BCE">
        <w:rPr>
          <w:rFonts w:ascii="David" w:hAnsi="David"/>
          <w:rtl/>
        </w:rPr>
        <w:t xml:space="preserve"> </w:t>
      </w:r>
      <w:r w:rsidRPr="00700BCE">
        <w:rPr>
          <w:rFonts w:ascii="David" w:hAnsi="David" w:hint="eastAsia"/>
          <w:rtl/>
        </w:rPr>
        <w:t>אלקטרונית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יתאפשרו</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תעודות</w:t>
      </w:r>
      <w:r w:rsidRPr="00700BCE">
        <w:rPr>
          <w:rFonts w:ascii="David" w:hAnsi="David"/>
          <w:rtl/>
        </w:rPr>
        <w:t xml:space="preserve"> </w:t>
      </w:r>
      <w:r w:rsidRPr="00700BCE">
        <w:rPr>
          <w:rFonts w:ascii="David" w:hAnsi="David" w:hint="eastAsia"/>
          <w:rtl/>
        </w:rPr>
        <w:t>אלקטרוניות</w:t>
      </w:r>
      <w:r w:rsidRPr="00700BCE">
        <w:rPr>
          <w:rFonts w:ascii="David" w:hAnsi="David"/>
          <w:rtl/>
        </w:rPr>
        <w:t xml:space="preserve"> </w:t>
      </w:r>
      <w:r w:rsidRPr="00700BCE">
        <w:rPr>
          <w:rFonts w:ascii="David" w:hAnsi="David" w:hint="eastAsia"/>
          <w:rtl/>
        </w:rPr>
        <w:t>מאושרות</w:t>
      </w:r>
      <w:r w:rsidRPr="00700BCE">
        <w:rPr>
          <w:rFonts w:ascii="David" w:hAnsi="David"/>
          <w:rtl/>
        </w:rPr>
        <w:t xml:space="preserve"> </w:t>
      </w:r>
      <w:r w:rsidRPr="00700BCE">
        <w:rPr>
          <w:rFonts w:ascii="David" w:hAnsi="David" w:hint="eastAsia"/>
          <w:rtl/>
        </w:rPr>
        <w:t>המונפקות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-ידי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מאשר</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לחוק</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אלקטרונית</w:t>
      </w:r>
      <w:r w:rsidRPr="00700BCE">
        <w:rPr>
          <w:rFonts w:ascii="David" w:hAnsi="David"/>
        </w:rPr>
        <w:t xml:space="preserve">, </w:t>
      </w:r>
      <w:r w:rsidRPr="00700BCE">
        <w:rPr>
          <w:rFonts w:ascii="David" w:hAnsi="David" w:hint="eastAsia"/>
          <w:rtl/>
        </w:rPr>
        <w:t>התשס</w:t>
      </w:r>
      <w:r w:rsidRPr="00700BCE">
        <w:rPr>
          <w:rFonts w:ascii="David" w:hAnsi="David"/>
          <w:rtl/>
        </w:rPr>
        <w:t xml:space="preserve">"א </w:t>
      </w:r>
      <w:r w:rsidRPr="00700BCE">
        <w:rPr>
          <w:rFonts w:ascii="David" w:hAnsi="David" w:hint="eastAsia"/>
          <w:rtl/>
        </w:rPr>
        <w:t>–</w:t>
      </w:r>
      <w:r w:rsidRPr="00700BCE">
        <w:rPr>
          <w:rFonts w:ascii="David" w:hAnsi="David"/>
          <w:rtl/>
        </w:rPr>
        <w:t xml:space="preserve"> 2001, </w:t>
      </w:r>
      <w:r w:rsidRPr="00700BCE">
        <w:rPr>
          <w:rFonts w:ascii="David" w:hAnsi="David" w:hint="eastAsia"/>
          <w:rtl/>
        </w:rPr>
        <w:t>התעודות</w:t>
      </w:r>
      <w:r w:rsidRPr="00700BCE">
        <w:rPr>
          <w:rFonts w:ascii="David" w:hAnsi="David"/>
          <w:rtl/>
        </w:rPr>
        <w:t xml:space="preserve"> </w:t>
      </w:r>
      <w:r w:rsidRPr="00700BCE">
        <w:rPr>
          <w:rFonts w:ascii="David" w:hAnsi="David" w:hint="eastAsia"/>
          <w:rtl/>
        </w:rPr>
        <w:t>מאוחסנות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גבי</w:t>
      </w:r>
      <w:r w:rsidRPr="00700BCE">
        <w:rPr>
          <w:rFonts w:ascii="David" w:hAnsi="David"/>
          <w:rtl/>
        </w:rPr>
        <w:t xml:space="preserve"> "כרטיס </w:t>
      </w:r>
      <w:r w:rsidRPr="00700BCE">
        <w:rPr>
          <w:rFonts w:ascii="David" w:hAnsi="David" w:hint="eastAsia"/>
          <w:rtl/>
        </w:rPr>
        <w:t>חכם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rPr>
        <w:t xml:space="preserve"> TOKEN</w:t>
      </w:r>
      <w:r w:rsidRPr="00700BCE">
        <w:rPr>
          <w:rFonts w:ascii="David" w:hAnsi="David"/>
          <w:rtl/>
        </w:rPr>
        <w:t>".</w:t>
      </w:r>
    </w:p>
    <w:p w14:paraId="0EC73B98" w14:textId="77777777" w:rsidR="00EE514A" w:rsidRPr="00700BCE" w:rsidRDefault="00EE514A" w:rsidP="00EF5F79">
      <w:pPr>
        <w:numPr>
          <w:ilvl w:val="1"/>
          <w:numId w:val="46"/>
        </w:numPr>
        <w:jc w:val="both"/>
        <w:rPr>
          <w:rFonts w:ascii="David" w:hAnsi="David"/>
        </w:rPr>
      </w:pPr>
      <w:r w:rsidRPr="00700BCE">
        <w:rPr>
          <w:rFonts w:ascii="David" w:hAnsi="David" w:hint="eastAsia"/>
          <w:rtl/>
        </w:rPr>
        <w:lastRenderedPageBreak/>
        <w:t>עלות</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התעודה</w:t>
      </w:r>
      <w:r w:rsidRPr="00700BCE">
        <w:rPr>
          <w:rFonts w:ascii="David" w:hAnsi="David"/>
          <w:rtl/>
        </w:rPr>
        <w:t xml:space="preserve"> </w:t>
      </w:r>
      <w:r w:rsidRPr="00700BCE">
        <w:rPr>
          <w:rFonts w:ascii="David" w:hAnsi="David" w:hint="eastAsia"/>
          <w:rtl/>
        </w:rPr>
        <w:t>האלקטרונית</w:t>
      </w:r>
      <w:r w:rsidRPr="00700BCE">
        <w:rPr>
          <w:rFonts w:ascii="David" w:hAnsi="David"/>
          <w:rtl/>
        </w:rPr>
        <w:t xml:space="preserve">, </w:t>
      </w:r>
      <w:r w:rsidRPr="00700BCE">
        <w:rPr>
          <w:rFonts w:ascii="David" w:hAnsi="David" w:hint="eastAsia"/>
          <w:rtl/>
        </w:rPr>
        <w:t>עלות</w:t>
      </w:r>
      <w:r w:rsidRPr="00700BCE">
        <w:rPr>
          <w:rFonts w:ascii="David" w:hAnsi="David"/>
          <w:rtl/>
        </w:rPr>
        <w:t xml:space="preserve"> </w:t>
      </w:r>
      <w:r w:rsidRPr="00700BCE">
        <w:rPr>
          <w:rFonts w:ascii="David" w:hAnsi="David" w:hint="eastAsia"/>
          <w:rtl/>
        </w:rPr>
        <w:t>חידושה</w:t>
      </w:r>
      <w:r w:rsidRPr="00700BCE">
        <w:rPr>
          <w:rFonts w:ascii="David" w:hAnsi="David"/>
          <w:rtl/>
        </w:rPr>
        <w:t xml:space="preserve"> </w:t>
      </w:r>
      <w:r w:rsidRPr="00700BCE">
        <w:rPr>
          <w:rFonts w:ascii="David" w:hAnsi="David" w:hint="eastAsia"/>
          <w:rtl/>
        </w:rPr>
        <w:t>התקופתי</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העלויות</w:t>
      </w:r>
      <w:r w:rsidRPr="00700BCE">
        <w:rPr>
          <w:rFonts w:ascii="David" w:hAnsi="David"/>
          <w:rtl/>
        </w:rPr>
        <w:t xml:space="preserve"> </w:t>
      </w:r>
      <w:r w:rsidRPr="00700BCE">
        <w:rPr>
          <w:rFonts w:ascii="David" w:hAnsi="David" w:hint="eastAsia"/>
          <w:rtl/>
        </w:rPr>
        <w:t>הנלוות</w:t>
      </w:r>
      <w:r w:rsidRPr="00700BCE">
        <w:rPr>
          <w:rFonts w:ascii="David" w:hAnsi="David"/>
          <w:rtl/>
        </w:rPr>
        <w:t xml:space="preserve">,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יחולו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0C45EE9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הכרטיס</w:t>
      </w:r>
      <w:r w:rsidRPr="00700BCE">
        <w:rPr>
          <w:rFonts w:ascii="David" w:hAnsi="David"/>
          <w:rtl/>
        </w:rPr>
        <w:t xml:space="preserve"> החכם (להלן הכרטיס) הינו אישי לנציג משתמש מסוים ואינו ניתן להעברה. </w:t>
      </w:r>
    </w:p>
    <w:p w14:paraId="71DDFAE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התוקף</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הינו</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מוגבלת</w:t>
      </w:r>
      <w:r w:rsidRPr="00700BCE">
        <w:rPr>
          <w:rFonts w:ascii="David" w:hAnsi="David"/>
          <w:rtl/>
        </w:rPr>
        <w:t xml:space="preserve">, </w:t>
      </w:r>
      <w:r w:rsidRPr="00700BCE">
        <w:rPr>
          <w:rFonts w:ascii="David" w:hAnsi="David" w:hint="eastAsia"/>
          <w:rtl/>
        </w:rPr>
        <w:t>ולכן</w:t>
      </w:r>
      <w:r w:rsidRPr="00700BCE">
        <w:rPr>
          <w:rFonts w:ascii="David" w:hAnsi="David"/>
          <w:rtl/>
        </w:rPr>
        <w:t xml:space="preserve"> </w:t>
      </w:r>
      <w:r w:rsidRPr="00700BCE">
        <w:rPr>
          <w:rFonts w:ascii="David" w:hAnsi="David" w:hint="eastAsia"/>
          <w:rtl/>
        </w:rPr>
        <w:t>משתמשים</w:t>
      </w:r>
      <w:r w:rsidRPr="00700BCE">
        <w:rPr>
          <w:rFonts w:ascii="David" w:hAnsi="David"/>
          <w:rtl/>
        </w:rPr>
        <w:t xml:space="preserve"> </w:t>
      </w:r>
      <w:r w:rsidRPr="00700BCE">
        <w:rPr>
          <w:rFonts w:ascii="David" w:hAnsi="David" w:hint="eastAsia"/>
          <w:rtl/>
        </w:rPr>
        <w:t>יהיו</w:t>
      </w:r>
      <w:r w:rsidRPr="00700BCE">
        <w:rPr>
          <w:rFonts w:ascii="David" w:hAnsi="David"/>
          <w:rtl/>
        </w:rPr>
        <w:t xml:space="preserve"> </w:t>
      </w:r>
      <w:r w:rsidRPr="00700BCE">
        <w:rPr>
          <w:rFonts w:ascii="David" w:hAnsi="David" w:hint="eastAsia"/>
          <w:rtl/>
        </w:rPr>
        <w:t>חייבים</w:t>
      </w:r>
      <w:r w:rsidRPr="00700BCE">
        <w:rPr>
          <w:rFonts w:ascii="David" w:hAnsi="David"/>
          <w:rtl/>
        </w:rPr>
        <w:t xml:space="preserve"> </w:t>
      </w:r>
      <w:r w:rsidRPr="00700BCE">
        <w:rPr>
          <w:rFonts w:ascii="David" w:hAnsi="David" w:hint="eastAsia"/>
          <w:rtl/>
        </w:rPr>
        <w:t>לחדש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(בתשלום)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(כיום,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לשנתיים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לארבע</w:t>
      </w:r>
      <w:r w:rsidRPr="00700BCE">
        <w:rPr>
          <w:rFonts w:ascii="David" w:hAnsi="David"/>
          <w:rtl/>
        </w:rPr>
        <w:t xml:space="preserve"> </w:t>
      </w:r>
      <w:r w:rsidRPr="00700BCE">
        <w:rPr>
          <w:rFonts w:ascii="David" w:hAnsi="David" w:hint="eastAsia"/>
          <w:rtl/>
        </w:rPr>
        <w:t>שנים</w:t>
      </w:r>
      <w:r w:rsidRPr="00700BCE">
        <w:rPr>
          <w:rFonts w:ascii="David" w:hAnsi="David"/>
          <w:rtl/>
        </w:rPr>
        <w:t>).</w:t>
      </w:r>
    </w:p>
    <w:p w14:paraId="6BF05686" w14:textId="77777777" w:rsidR="00EE514A" w:rsidRPr="00700BCE" w:rsidRDefault="00EE514A" w:rsidP="00EF5F79">
      <w:pPr>
        <w:numPr>
          <w:ilvl w:val="1"/>
          <w:numId w:val="46"/>
        </w:numPr>
        <w:jc w:val="both"/>
        <w:rPr>
          <w:rFonts w:ascii="David" w:hAnsi="David"/>
        </w:rPr>
      </w:pPr>
      <w:r w:rsidRPr="00700BCE">
        <w:rPr>
          <w:rFonts w:ascii="David" w:hAnsi="David" w:hint="eastAsia"/>
          <w:rtl/>
        </w:rPr>
        <w:t>הפעלת</w:t>
      </w:r>
      <w:r w:rsidRPr="00700BCE">
        <w:rPr>
          <w:rFonts w:ascii="David" w:hAnsi="David"/>
          <w:rtl/>
        </w:rPr>
        <w:t xml:space="preserve"> הכרטיס במחשב המשתמש מחייבת הכנת תשתית מקומית כמפורט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א</w:t>
      </w:r>
      <w:r w:rsidRPr="00700BCE">
        <w:rPr>
          <w:rFonts w:ascii="David" w:hAnsi="David"/>
          <w:rtl/>
        </w:rPr>
        <w:t>' לנספח זה.</w:t>
      </w:r>
    </w:p>
    <w:p w14:paraId="7E343967" w14:textId="77777777" w:rsidR="00EE514A" w:rsidRPr="00700BCE" w:rsidRDefault="00EE514A" w:rsidP="00EF5F79">
      <w:pPr>
        <w:numPr>
          <w:ilvl w:val="1"/>
          <w:numId w:val="46"/>
        </w:numPr>
        <w:jc w:val="both"/>
        <w:rPr>
          <w:rFonts w:ascii="David" w:hAnsi="David"/>
        </w:rPr>
      </w:pPr>
      <w:r w:rsidRPr="00700BCE">
        <w:rPr>
          <w:rFonts w:ascii="David" w:hAnsi="David" w:hint="eastAsia"/>
          <w:rtl/>
        </w:rPr>
        <w:t>הנפקת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מחייבת</w:t>
      </w:r>
      <w:r w:rsidRPr="00700BCE">
        <w:rPr>
          <w:rFonts w:ascii="David" w:hAnsi="David"/>
          <w:rtl/>
        </w:rPr>
        <w:t xml:space="preserve"> </w:t>
      </w:r>
      <w:r w:rsidRPr="00700BCE">
        <w:rPr>
          <w:rFonts w:ascii="David" w:hAnsi="David" w:hint="eastAsia"/>
          <w:rtl/>
        </w:rPr>
        <w:t>הגעה</w:t>
      </w:r>
      <w:r w:rsidRPr="00700BCE">
        <w:rPr>
          <w:rFonts w:ascii="David" w:hAnsi="David"/>
          <w:rtl/>
        </w:rPr>
        <w:t xml:space="preserve"> </w:t>
      </w:r>
      <w:r w:rsidRPr="00700BCE">
        <w:rPr>
          <w:rFonts w:ascii="David" w:hAnsi="David" w:hint="eastAsia"/>
          <w:rtl/>
        </w:rPr>
        <w:t>פיסית</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האדם</w:t>
      </w:r>
      <w:r w:rsidRPr="00700BCE">
        <w:rPr>
          <w:rFonts w:ascii="David" w:hAnsi="David"/>
          <w:rtl/>
        </w:rPr>
        <w:t xml:space="preserve">, </w:t>
      </w:r>
      <w:r w:rsidRPr="00700BCE">
        <w:rPr>
          <w:rFonts w:ascii="David" w:hAnsi="David" w:hint="eastAsia"/>
          <w:rtl/>
        </w:rPr>
        <w:t>שבעבורו</w:t>
      </w:r>
      <w:r w:rsidRPr="00700BCE">
        <w:rPr>
          <w:rFonts w:ascii="David" w:hAnsi="David"/>
          <w:rtl/>
        </w:rPr>
        <w:t xml:space="preserve"> </w:t>
      </w:r>
      <w:r w:rsidRPr="00700BCE">
        <w:rPr>
          <w:rFonts w:ascii="David" w:hAnsi="David" w:hint="eastAsia"/>
          <w:rtl/>
        </w:rPr>
        <w:t>יונפק</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לחילופין</w:t>
      </w:r>
      <w:r w:rsidRPr="00700BCE">
        <w:rPr>
          <w:rFonts w:ascii="David" w:hAnsi="David"/>
          <w:rtl/>
        </w:rPr>
        <w:t xml:space="preserve"> </w:t>
      </w:r>
      <w:r w:rsidRPr="00700BCE">
        <w:rPr>
          <w:rFonts w:ascii="David" w:hAnsi="David" w:hint="eastAsia"/>
          <w:rtl/>
        </w:rPr>
        <w:t>ניתן</w:t>
      </w:r>
      <w:r w:rsidRPr="00700BCE">
        <w:rPr>
          <w:rFonts w:ascii="David" w:hAnsi="David"/>
          <w:rtl/>
        </w:rPr>
        <w:t xml:space="preserve"> </w:t>
      </w:r>
      <w:r w:rsidRPr="00700BCE">
        <w:rPr>
          <w:rFonts w:ascii="David" w:hAnsi="David" w:hint="eastAsia"/>
          <w:rtl/>
        </w:rPr>
        <w:t>להזמין</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שיחול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348B25D2" w14:textId="77777777" w:rsidR="00EE514A" w:rsidRPr="00700BCE" w:rsidRDefault="00EE514A" w:rsidP="00EF5F79">
      <w:pPr>
        <w:numPr>
          <w:ilvl w:val="1"/>
          <w:numId w:val="46"/>
        </w:numPr>
        <w:jc w:val="both"/>
        <w:rPr>
          <w:rFonts w:ascii="David" w:hAnsi="David"/>
        </w:rPr>
      </w:pPr>
      <w:r w:rsidRPr="00700BCE">
        <w:rPr>
          <w:rFonts w:ascii="David" w:hAnsi="David" w:hint="eastAsia"/>
          <w:rtl/>
        </w:rPr>
        <w:t>איבוד</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תקלה</w:t>
      </w:r>
      <w:r w:rsidRPr="00700BCE">
        <w:rPr>
          <w:rFonts w:ascii="David" w:hAnsi="David"/>
          <w:rtl/>
        </w:rPr>
        <w:t xml:space="preserve"> </w:t>
      </w:r>
      <w:r w:rsidRPr="00700BCE">
        <w:rPr>
          <w:rFonts w:ascii="David" w:hAnsi="David" w:hint="eastAsia"/>
          <w:rtl/>
        </w:rPr>
        <w:t>בכרטיס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השחתתו</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שכיחת</w:t>
      </w:r>
      <w:r w:rsidRPr="00700BCE">
        <w:rPr>
          <w:rFonts w:ascii="David" w:hAnsi="David"/>
          <w:rtl/>
        </w:rPr>
        <w:t xml:space="preserve"> </w:t>
      </w:r>
      <w:r w:rsidRPr="00700BCE">
        <w:rPr>
          <w:rFonts w:ascii="David" w:hAnsi="David" w:hint="eastAsia"/>
          <w:rtl/>
        </w:rPr>
        <w:t>הסיסמה</w:t>
      </w:r>
      <w:r w:rsidRPr="00700BCE">
        <w:rPr>
          <w:rFonts w:ascii="David" w:hAnsi="David"/>
          <w:rtl/>
        </w:rPr>
        <w:t xml:space="preserve"> </w:t>
      </w:r>
      <w:r w:rsidRPr="00700BCE">
        <w:rPr>
          <w:rFonts w:ascii="David" w:hAnsi="David" w:hint="eastAsia"/>
          <w:rtl/>
        </w:rPr>
        <w:t>דורשים</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חדש</w:t>
      </w:r>
      <w:r w:rsidRPr="00700BCE">
        <w:rPr>
          <w:rFonts w:ascii="David" w:hAnsi="David"/>
          <w:rtl/>
        </w:rPr>
        <w:t xml:space="preserve"> </w:t>
      </w:r>
      <w:r w:rsidRPr="00700BCE">
        <w:rPr>
          <w:rFonts w:ascii="David" w:hAnsi="David" w:hint="eastAsia"/>
          <w:rtl/>
        </w:rPr>
        <w:t>הכרוכה</w:t>
      </w:r>
      <w:r w:rsidRPr="00700BCE">
        <w:rPr>
          <w:rFonts w:ascii="David" w:hAnsi="David"/>
          <w:rtl/>
        </w:rPr>
        <w:t xml:space="preserve"> </w:t>
      </w:r>
      <w:r w:rsidRPr="00700BCE">
        <w:rPr>
          <w:rFonts w:ascii="David" w:hAnsi="David" w:hint="eastAsia"/>
          <w:rtl/>
        </w:rPr>
        <w:t>בתשלום</w:t>
      </w:r>
      <w:r w:rsidRPr="00700BCE">
        <w:rPr>
          <w:rFonts w:ascii="David" w:hAnsi="David"/>
          <w:rtl/>
        </w:rPr>
        <w:t xml:space="preserve"> </w:t>
      </w:r>
      <w:r w:rsidRPr="00700BCE">
        <w:rPr>
          <w:rFonts w:ascii="David" w:hAnsi="David" w:hint="eastAsia"/>
          <w:rtl/>
        </w:rPr>
        <w:t>נוסף</w:t>
      </w:r>
      <w:r w:rsidRPr="00700BCE">
        <w:rPr>
          <w:rFonts w:ascii="David" w:hAnsi="David"/>
          <w:rtl/>
        </w:rPr>
        <w:t xml:space="preserve"> </w:t>
      </w:r>
      <w:r w:rsidRPr="00700BCE">
        <w:rPr>
          <w:rFonts w:ascii="David" w:hAnsi="David" w:hint="eastAsia"/>
          <w:rtl/>
        </w:rPr>
        <w:t>לגורם</w:t>
      </w:r>
      <w:r w:rsidRPr="00700BCE">
        <w:rPr>
          <w:rFonts w:ascii="David" w:hAnsi="David"/>
          <w:rtl/>
        </w:rPr>
        <w:t xml:space="preserve"> </w:t>
      </w:r>
      <w:r w:rsidRPr="00700BCE">
        <w:rPr>
          <w:rFonts w:ascii="David" w:hAnsi="David" w:hint="eastAsia"/>
          <w:rtl/>
        </w:rPr>
        <w:t>המאשר</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יחול</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5936B770" w14:textId="77777777" w:rsidR="00EE514A" w:rsidRPr="00700BCE" w:rsidRDefault="00EE514A" w:rsidP="00EF5F79">
      <w:pPr>
        <w:numPr>
          <w:ilvl w:val="1"/>
          <w:numId w:val="46"/>
        </w:numPr>
        <w:jc w:val="both"/>
        <w:rPr>
          <w:rFonts w:ascii="David" w:hAnsi="David"/>
        </w:rPr>
      </w:pPr>
      <w:r w:rsidRPr="00700BCE">
        <w:rPr>
          <w:rFonts w:ascii="David" w:hAnsi="David" w:hint="eastAsia"/>
          <w:rtl/>
        </w:rPr>
        <w:t>כל</w:t>
      </w:r>
      <w:r w:rsidRPr="00700BCE">
        <w:rPr>
          <w:rFonts w:ascii="David" w:hAnsi="David"/>
          <w:rtl/>
        </w:rPr>
        <w:t xml:space="preserve"> פעולה הנעשית באמצעות הכרטיס החכם תהיה באחריותו הבלעדית של המשתמש ותחייב אותו. </w:t>
      </w:r>
    </w:p>
    <w:p w14:paraId="23282ED6" w14:textId="77777777" w:rsidR="00EE514A" w:rsidRPr="00700BCE" w:rsidRDefault="00EE514A" w:rsidP="00EF5F79">
      <w:pPr>
        <w:numPr>
          <w:ilvl w:val="1"/>
          <w:numId w:val="46"/>
        </w:numPr>
        <w:jc w:val="both"/>
        <w:rPr>
          <w:rFonts w:ascii="David" w:hAnsi="David"/>
        </w:rPr>
      </w:pPr>
      <w:r w:rsidRPr="00700BCE">
        <w:rPr>
          <w:rFonts w:ascii="David" w:hAnsi="David" w:hint="eastAsia"/>
          <w:rtl/>
        </w:rPr>
        <w:t>אם</w:t>
      </w:r>
      <w:r w:rsidRPr="00700BCE">
        <w:rPr>
          <w:rFonts w:ascii="David" w:hAnsi="David"/>
          <w:rtl/>
        </w:rPr>
        <w:t xml:space="preserve"> </w:t>
      </w:r>
      <w:r w:rsidRPr="00700BCE">
        <w:rPr>
          <w:rFonts w:ascii="David" w:hAnsi="David" w:hint="eastAsia"/>
          <w:rtl/>
        </w:rPr>
        <w:t>סיסמת</w:t>
      </w:r>
      <w:r w:rsidRPr="00700BCE">
        <w:rPr>
          <w:rFonts w:ascii="David" w:hAnsi="David"/>
          <w:rtl/>
        </w:rPr>
        <w:t xml:space="preserve"> </w:t>
      </w:r>
      <w:r w:rsidRPr="00700BCE">
        <w:rPr>
          <w:rFonts w:ascii="David" w:hAnsi="David" w:hint="eastAsia"/>
          <w:rtl/>
        </w:rPr>
        <w:t>הכרטיס</w:t>
      </w:r>
      <w:r w:rsidRPr="00700BCE">
        <w:rPr>
          <w:rFonts w:ascii="David" w:hAnsi="David"/>
          <w:rtl/>
        </w:rPr>
        <w:t xml:space="preserve"> </w:t>
      </w:r>
      <w:r w:rsidRPr="00700BCE">
        <w:rPr>
          <w:rFonts w:ascii="David" w:hAnsi="David" w:hint="eastAsia"/>
          <w:rtl/>
        </w:rPr>
        <w:t>התגלתה</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לדאוג</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הסיסמה</w:t>
      </w:r>
      <w:r w:rsidRPr="00700BCE">
        <w:rPr>
          <w:rFonts w:ascii="David" w:hAnsi="David"/>
          <w:rtl/>
        </w:rPr>
        <w:t xml:space="preserve"> </w:t>
      </w:r>
      <w:r w:rsidRPr="00700BCE">
        <w:rPr>
          <w:rFonts w:ascii="David" w:hAnsi="David" w:hint="eastAsia"/>
          <w:rtl/>
        </w:rPr>
        <w:t>לאלתר</w:t>
      </w:r>
      <w:r w:rsidRPr="00700BCE">
        <w:rPr>
          <w:rFonts w:ascii="David" w:hAnsi="David"/>
          <w:rtl/>
        </w:rPr>
        <w:t>.</w:t>
      </w:r>
      <w:r w:rsidRPr="00700BCE">
        <w:rPr>
          <w:rFonts w:ascii="David" w:hAnsi="David"/>
          <w:rtl/>
        </w:rPr>
        <w:br/>
      </w:r>
    </w:p>
    <w:p w14:paraId="579997D7"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תנאים</w:t>
      </w:r>
      <w:r w:rsidRPr="00700BCE">
        <w:rPr>
          <w:rFonts w:ascii="David" w:hAnsi="David"/>
          <w:b/>
          <w:bCs/>
          <w:rtl/>
        </w:rPr>
        <w:t xml:space="preserve"> </w:t>
      </w:r>
      <w:r w:rsidRPr="00700BCE">
        <w:rPr>
          <w:rFonts w:ascii="David" w:hAnsi="David" w:hint="eastAsia"/>
          <w:b/>
          <w:bCs/>
          <w:rtl/>
        </w:rPr>
        <w:t>נוספים</w:t>
      </w:r>
      <w:r w:rsidRPr="00700BCE">
        <w:rPr>
          <w:rFonts w:ascii="David" w:hAnsi="David"/>
          <w:b/>
          <w:bCs/>
          <w:rtl/>
        </w:rPr>
        <w:t xml:space="preserve"> </w:t>
      </w:r>
      <w:r w:rsidRPr="00700BCE">
        <w:rPr>
          <w:rFonts w:ascii="David" w:hAnsi="David" w:hint="eastAsia"/>
          <w:b/>
          <w:bCs/>
          <w:rtl/>
        </w:rPr>
        <w:t>להנפקת</w:t>
      </w:r>
      <w:r w:rsidRPr="00700BCE">
        <w:rPr>
          <w:rFonts w:ascii="David" w:hAnsi="David"/>
          <w:b/>
          <w:bCs/>
          <w:rtl/>
        </w:rPr>
        <w:t xml:space="preserve"> </w:t>
      </w:r>
      <w:r w:rsidRPr="00700BCE">
        <w:rPr>
          <w:rFonts w:ascii="David" w:hAnsi="David" w:hint="eastAsia"/>
          <w:b/>
          <w:bCs/>
          <w:rtl/>
        </w:rPr>
        <w:t>כרטיס</w:t>
      </w:r>
      <w:r w:rsidRPr="00700BCE">
        <w:rPr>
          <w:rFonts w:ascii="David" w:hAnsi="David"/>
          <w:b/>
          <w:bCs/>
          <w:rtl/>
        </w:rPr>
        <w:t xml:space="preserve"> </w:t>
      </w:r>
      <w:r w:rsidRPr="00700BCE">
        <w:rPr>
          <w:rFonts w:ascii="David" w:hAnsi="David" w:hint="eastAsia"/>
          <w:b/>
          <w:bCs/>
          <w:rtl/>
        </w:rPr>
        <w:t>חכם</w:t>
      </w:r>
    </w:p>
    <w:p w14:paraId="3A62F39D" w14:textId="77777777" w:rsidR="00EE514A" w:rsidRPr="00700BCE" w:rsidRDefault="00EE514A" w:rsidP="00EF5F79">
      <w:pPr>
        <w:numPr>
          <w:ilvl w:val="1"/>
          <w:numId w:val="46"/>
        </w:numPr>
        <w:jc w:val="both"/>
        <w:rPr>
          <w:rFonts w:ascii="David" w:hAnsi="David"/>
        </w:rPr>
      </w:pPr>
      <w:r w:rsidRPr="00700BCE">
        <w:rPr>
          <w:rFonts w:ascii="David" w:hAnsi="David" w:hint="eastAsia"/>
          <w:rtl/>
        </w:rPr>
        <w:t>כתנאי</w:t>
      </w:r>
      <w:r w:rsidRPr="00700BCE">
        <w:rPr>
          <w:rFonts w:ascii="David" w:hAnsi="David"/>
          <w:rtl/>
        </w:rPr>
        <w:t xml:space="preserve"> </w:t>
      </w:r>
      <w:r w:rsidRPr="00700BCE">
        <w:rPr>
          <w:rFonts w:ascii="David" w:hAnsi="David" w:hint="eastAsia"/>
          <w:rtl/>
        </w:rPr>
        <w:t>מוקדם</w:t>
      </w:r>
      <w:r w:rsidRPr="00700BCE">
        <w:rPr>
          <w:rFonts w:ascii="David" w:hAnsi="David"/>
          <w:rtl/>
        </w:rPr>
        <w:t xml:space="preserve"> </w:t>
      </w:r>
      <w:r w:rsidRPr="00700BCE">
        <w:rPr>
          <w:rFonts w:ascii="David" w:hAnsi="David" w:hint="eastAsia"/>
          <w:rtl/>
        </w:rPr>
        <w:t>לקבלת</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חכמים</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יחתים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הצהרה</w:t>
      </w:r>
      <w:r w:rsidRPr="00700BCE">
        <w:rPr>
          <w:rFonts w:ascii="David" w:hAnsi="David"/>
          <w:rtl/>
        </w:rPr>
        <w:t xml:space="preserve"> </w:t>
      </w:r>
      <w:r w:rsidRPr="00700BCE">
        <w:rPr>
          <w:rFonts w:ascii="David" w:hAnsi="David" w:hint="eastAsia"/>
          <w:rtl/>
        </w:rPr>
        <w:t>בנוסח</w:t>
      </w:r>
      <w:r w:rsidRPr="00700BCE">
        <w:rPr>
          <w:rFonts w:ascii="David" w:hAnsi="David"/>
          <w:rtl/>
        </w:rPr>
        <w:t xml:space="preserve"> </w:t>
      </w:r>
      <w:r w:rsidRPr="00700BCE">
        <w:rPr>
          <w:rFonts w:ascii="David" w:hAnsi="David" w:hint="eastAsia"/>
          <w:rtl/>
        </w:rPr>
        <w:t>המופיע</w:t>
      </w:r>
      <w:r w:rsidRPr="00700BCE">
        <w:rPr>
          <w:rFonts w:ascii="David" w:hAnsi="David"/>
          <w:rtl/>
        </w:rPr>
        <w:t xml:space="preserve"> </w:t>
      </w:r>
      <w:r w:rsidRPr="00700BCE">
        <w:rPr>
          <w:rFonts w:ascii="David" w:hAnsi="David" w:hint="eastAsia"/>
          <w:rtl/>
        </w:rPr>
        <w:t>בצרופה</w:t>
      </w:r>
      <w:r w:rsidRPr="00700BCE">
        <w:rPr>
          <w:rFonts w:ascii="David" w:hAnsi="David"/>
          <w:rtl/>
        </w:rPr>
        <w:t xml:space="preserve"> </w:t>
      </w:r>
      <w:r w:rsidRPr="00700BCE">
        <w:rPr>
          <w:rFonts w:ascii="David" w:hAnsi="David" w:hint="eastAsia"/>
          <w:rtl/>
        </w:rPr>
        <w:t>ב</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ומהווה</w:t>
      </w:r>
      <w:r w:rsidRPr="00700BCE">
        <w:rPr>
          <w:rFonts w:ascii="David" w:hAnsi="David"/>
          <w:rtl/>
        </w:rPr>
        <w:t xml:space="preserve"> </w:t>
      </w:r>
      <w:r w:rsidRPr="00700BCE">
        <w:rPr>
          <w:rFonts w:ascii="David" w:hAnsi="David" w:hint="eastAsia"/>
          <w:rtl/>
        </w:rPr>
        <w:t>חלק</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נפרד</w:t>
      </w:r>
      <w:r w:rsidRPr="00700BCE">
        <w:rPr>
          <w:rFonts w:ascii="David" w:hAnsi="David"/>
          <w:rtl/>
        </w:rPr>
        <w:t xml:space="preserve"> </w:t>
      </w:r>
      <w:r w:rsidRPr="00700BCE">
        <w:rPr>
          <w:rFonts w:ascii="David" w:hAnsi="David" w:hint="eastAsia"/>
          <w:rtl/>
        </w:rPr>
        <w:t>ממנו</w:t>
      </w:r>
      <w:r w:rsidRPr="00700BCE">
        <w:rPr>
          <w:rFonts w:ascii="David" w:hAnsi="David"/>
          <w:rtl/>
        </w:rPr>
        <w:t xml:space="preserve">, </w:t>
      </w:r>
      <w:r w:rsidRPr="00700BCE">
        <w:rPr>
          <w:rFonts w:ascii="David" w:hAnsi="David" w:hint="eastAsia"/>
          <w:rtl/>
        </w:rPr>
        <w:t>ועו</w:t>
      </w:r>
      <w:r w:rsidRPr="00700BCE">
        <w:rPr>
          <w:rFonts w:ascii="David" w:hAnsi="David"/>
          <w:rtl/>
        </w:rPr>
        <w:t xml:space="preserve">"ד </w:t>
      </w:r>
      <w:r w:rsidRPr="00700BCE">
        <w:rPr>
          <w:rFonts w:ascii="David" w:hAnsi="David" w:hint="eastAsia"/>
          <w:rtl/>
        </w:rPr>
        <w:t>או</w:t>
      </w:r>
      <w:r w:rsidRPr="00700BCE">
        <w:rPr>
          <w:rFonts w:ascii="David" w:hAnsi="David"/>
          <w:rtl/>
        </w:rPr>
        <w:t xml:space="preserve"> </w:t>
      </w:r>
      <w:r w:rsidRPr="00700BCE">
        <w:rPr>
          <w:rFonts w:ascii="David" w:hAnsi="David" w:hint="eastAsia"/>
          <w:rtl/>
        </w:rPr>
        <w:t>רו</w:t>
      </w:r>
      <w:r w:rsidRPr="00700BCE">
        <w:rPr>
          <w:rFonts w:ascii="David" w:hAnsi="David"/>
          <w:rtl/>
        </w:rPr>
        <w:t xml:space="preserve">"ח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יבדוק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נכונות</w:t>
      </w:r>
      <w:r w:rsidRPr="00700BCE">
        <w:rPr>
          <w:rFonts w:ascii="David" w:hAnsi="David"/>
          <w:rtl/>
        </w:rPr>
        <w:t xml:space="preserve"> </w:t>
      </w:r>
      <w:r w:rsidRPr="00700BCE">
        <w:rPr>
          <w:rFonts w:ascii="David" w:hAnsi="David" w:hint="eastAsia"/>
          <w:rtl/>
        </w:rPr>
        <w:t>ההצהרה</w:t>
      </w:r>
      <w:r w:rsidRPr="00700BCE">
        <w:rPr>
          <w:rFonts w:ascii="David" w:hAnsi="David"/>
          <w:rtl/>
        </w:rPr>
        <w:t xml:space="preserve">, </w:t>
      </w:r>
      <w:r w:rsidRPr="00700BCE">
        <w:rPr>
          <w:rFonts w:ascii="David" w:hAnsi="David" w:hint="eastAsia"/>
          <w:rtl/>
        </w:rPr>
        <w:t>יחתום</w:t>
      </w:r>
      <w:r w:rsidRPr="00700BCE">
        <w:rPr>
          <w:rFonts w:ascii="David" w:hAnsi="David"/>
          <w:rtl/>
        </w:rPr>
        <w:t xml:space="preserve"> </w:t>
      </w:r>
      <w:r w:rsidRPr="00700BCE">
        <w:rPr>
          <w:rFonts w:ascii="David" w:hAnsi="David" w:hint="eastAsia"/>
          <w:rtl/>
        </w:rPr>
        <w:t>עליה</w:t>
      </w:r>
      <w:r w:rsidRPr="00700BCE">
        <w:rPr>
          <w:rFonts w:ascii="David" w:hAnsi="David"/>
          <w:rtl/>
        </w:rPr>
        <w:t xml:space="preserve"> </w:t>
      </w:r>
      <w:r w:rsidRPr="00700BCE">
        <w:rPr>
          <w:rFonts w:ascii="David" w:hAnsi="David" w:hint="eastAsia"/>
          <w:rtl/>
        </w:rPr>
        <w:t>ויאשר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אישר</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הנפקת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וכי</w:t>
      </w:r>
      <w:r w:rsidRPr="00700BCE">
        <w:rPr>
          <w:rFonts w:ascii="David" w:hAnsi="David"/>
          <w:rtl/>
        </w:rPr>
        <w:t xml:space="preserve"> </w:t>
      </w:r>
      <w:r w:rsidRPr="00700BCE">
        <w:rPr>
          <w:rFonts w:ascii="David" w:hAnsi="David" w:hint="eastAsia"/>
          <w:rtl/>
        </w:rPr>
        <w:t>פעולות</w:t>
      </w:r>
      <w:r w:rsidRPr="00700BCE">
        <w:rPr>
          <w:rFonts w:ascii="David" w:hAnsi="David"/>
          <w:rtl/>
        </w:rPr>
        <w:t xml:space="preserve"> </w:t>
      </w:r>
      <w:r w:rsidRPr="00700BCE">
        <w:rPr>
          <w:rFonts w:ascii="David" w:hAnsi="David" w:hint="eastAsia"/>
          <w:rtl/>
        </w:rPr>
        <w:t>נציגי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יחייבו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המשתמש</w:t>
      </w:r>
      <w:r w:rsidRPr="00700BCE">
        <w:rPr>
          <w:rFonts w:ascii="David" w:hAnsi="David"/>
          <w:rtl/>
        </w:rPr>
        <w:t>.</w:t>
      </w:r>
    </w:p>
    <w:p w14:paraId="0128A614"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כל</w:t>
      </w:r>
      <w:r w:rsidRPr="00700BCE">
        <w:rPr>
          <w:rFonts w:ascii="David" w:hAnsi="David"/>
          <w:rtl/>
        </w:rPr>
        <w:t xml:space="preserve"> משתמש יגיש את ההצהרות החתומות והמאושרות הללו לחברת הניהול כתנאי להגדרתו בפורטל הספקים הממשלתי. </w:t>
      </w:r>
    </w:p>
    <w:p w14:paraId="0F781127"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להגביל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הנציגים</w:t>
      </w:r>
      <w:r w:rsidRPr="00700BCE">
        <w:rPr>
          <w:rFonts w:ascii="David" w:hAnsi="David"/>
          <w:rtl/>
        </w:rPr>
        <w:t xml:space="preserve"> </w:t>
      </w:r>
      <w:r w:rsidRPr="00700BCE">
        <w:rPr>
          <w:rFonts w:ascii="David" w:hAnsi="David" w:hint="eastAsia"/>
          <w:rtl/>
        </w:rPr>
        <w:t>הפעילים</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מתחייבת</w:t>
      </w:r>
      <w:r w:rsidRPr="00700BCE">
        <w:rPr>
          <w:rFonts w:ascii="David" w:hAnsi="David"/>
          <w:rtl/>
        </w:rPr>
        <w:t xml:space="preserve"> </w:t>
      </w:r>
      <w:r w:rsidRPr="00700BCE">
        <w:rPr>
          <w:rFonts w:ascii="David" w:hAnsi="David" w:hint="eastAsia"/>
          <w:rtl/>
        </w:rPr>
        <w:t>שלכל</w:t>
      </w:r>
      <w:r w:rsidRPr="00700BCE">
        <w:rPr>
          <w:rFonts w:ascii="David" w:hAnsi="David"/>
          <w:rtl/>
        </w:rPr>
        <w:t xml:space="preserve"> </w:t>
      </w:r>
      <w:r w:rsidRPr="00700BCE">
        <w:rPr>
          <w:rFonts w:ascii="David" w:hAnsi="David" w:hint="eastAsia"/>
          <w:rtl/>
        </w:rPr>
        <w:t>מציע</w:t>
      </w:r>
      <w:r w:rsidRPr="00700BCE">
        <w:rPr>
          <w:rFonts w:ascii="David" w:hAnsi="David"/>
          <w:rtl/>
        </w:rPr>
        <w:t xml:space="preserve"> </w:t>
      </w:r>
      <w:r w:rsidRPr="00700BCE">
        <w:rPr>
          <w:rFonts w:ascii="David" w:hAnsi="David" w:hint="eastAsia"/>
          <w:rtl/>
        </w:rPr>
        <w:t>יתאפשר</w:t>
      </w:r>
      <w:r w:rsidRPr="00700BCE">
        <w:rPr>
          <w:rFonts w:ascii="David" w:hAnsi="David"/>
          <w:rtl/>
        </w:rPr>
        <w:t xml:space="preserve"> </w:t>
      </w:r>
      <w:r w:rsidRPr="00700BCE">
        <w:rPr>
          <w:rFonts w:ascii="David" w:hAnsi="David" w:hint="eastAsia"/>
          <w:rtl/>
        </w:rPr>
        <w:t>להגדיר</w:t>
      </w:r>
      <w:r w:rsidRPr="00700BCE">
        <w:rPr>
          <w:rFonts w:ascii="David" w:hAnsi="David"/>
          <w:rtl/>
        </w:rPr>
        <w:t xml:space="preserve"> </w:t>
      </w:r>
      <w:r w:rsidRPr="00700BCE">
        <w:rPr>
          <w:rFonts w:ascii="David" w:hAnsi="David" w:hint="eastAsia"/>
          <w:rtl/>
        </w:rPr>
        <w:t>לפחות</w:t>
      </w:r>
      <w:r w:rsidRPr="00700BCE">
        <w:rPr>
          <w:rFonts w:ascii="David" w:hAnsi="David"/>
          <w:rtl/>
        </w:rPr>
        <w:t xml:space="preserve"> </w:t>
      </w:r>
      <w:r w:rsidRPr="00700BCE">
        <w:rPr>
          <w:rFonts w:ascii="David" w:hAnsi="David" w:hint="eastAsia"/>
          <w:rtl/>
        </w:rPr>
        <w:t>שני</w:t>
      </w:r>
      <w:r w:rsidRPr="00700BCE">
        <w:rPr>
          <w:rFonts w:ascii="David" w:hAnsi="David"/>
          <w:rtl/>
        </w:rPr>
        <w:t xml:space="preserve"> </w:t>
      </w:r>
      <w:r w:rsidRPr="00700BCE">
        <w:rPr>
          <w:rFonts w:ascii="David" w:hAnsi="David" w:hint="eastAsia"/>
          <w:rtl/>
        </w:rPr>
        <w:t>נציגים</w:t>
      </w:r>
      <w:r w:rsidRPr="00700BCE">
        <w:rPr>
          <w:rFonts w:ascii="David" w:hAnsi="David"/>
          <w:rtl/>
        </w:rPr>
        <w:t xml:space="preserve"> </w:t>
      </w:r>
      <w:r w:rsidRPr="00700BCE">
        <w:rPr>
          <w:rFonts w:ascii="David" w:hAnsi="David" w:hint="eastAsia"/>
          <w:rtl/>
        </w:rPr>
        <w:t>פעילים</w:t>
      </w:r>
      <w:r w:rsidRPr="00700BCE">
        <w:rPr>
          <w:rFonts w:ascii="David" w:hAnsi="David"/>
          <w:rtl/>
        </w:rPr>
        <w:t xml:space="preserve"> </w:t>
      </w:r>
      <w:r w:rsidRPr="00700BCE">
        <w:rPr>
          <w:rFonts w:ascii="David" w:hAnsi="David" w:hint="eastAsia"/>
          <w:rtl/>
        </w:rPr>
        <w:t>מטעמו</w:t>
      </w:r>
      <w:r w:rsidRPr="00700BCE">
        <w:rPr>
          <w:rFonts w:ascii="David" w:hAnsi="David"/>
          <w:rtl/>
        </w:rPr>
        <w:t>.</w:t>
      </w:r>
    </w:p>
    <w:p w14:paraId="0C36CE61"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החלפת</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תיעשה</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חברת</w:t>
      </w:r>
      <w:r w:rsidRPr="00700BCE">
        <w:rPr>
          <w:rFonts w:ascii="David" w:hAnsi="David"/>
          <w:rtl/>
        </w:rPr>
        <w:t xml:space="preserve"> </w:t>
      </w:r>
      <w:r w:rsidRPr="00700BCE">
        <w:rPr>
          <w:rFonts w:ascii="David" w:hAnsi="David" w:hint="eastAsia"/>
          <w:rtl/>
        </w:rPr>
        <w:t>הניהול</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לתנאי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D98099D" w14:textId="77777777" w:rsidR="00EE514A" w:rsidRPr="00700BCE" w:rsidRDefault="00EE514A" w:rsidP="00EE514A">
      <w:pPr>
        <w:ind w:left="1416"/>
        <w:jc w:val="both"/>
        <w:rPr>
          <w:rFonts w:ascii="David" w:hAnsi="David"/>
          <w:rtl/>
        </w:rPr>
      </w:pPr>
    </w:p>
    <w:p w14:paraId="3CB587DE" w14:textId="77777777" w:rsidR="00EE514A" w:rsidRPr="00700BCE" w:rsidRDefault="00EE514A" w:rsidP="00EE514A">
      <w:pPr>
        <w:pStyle w:val="HeadingPerek"/>
        <w:numPr>
          <w:ilvl w:val="0"/>
          <w:numId w:val="0"/>
        </w:numPr>
        <w:tabs>
          <w:tab w:val="left" w:pos="720"/>
        </w:tabs>
        <w:ind w:left="708"/>
        <w:rPr>
          <w:rFonts w:ascii="David" w:hAnsi="David"/>
          <w:sz w:val="24"/>
          <w:szCs w:val="24"/>
          <w:rtl/>
        </w:rPr>
      </w:pPr>
      <w:r w:rsidRPr="00700BCE">
        <w:rPr>
          <w:rFonts w:ascii="David" w:hAnsi="David" w:hint="cs"/>
          <w:sz w:val="24"/>
          <w:szCs w:val="24"/>
          <w:rtl/>
        </w:rPr>
        <w:t>מודגש</w:t>
      </w:r>
      <w:r w:rsidRPr="00700BCE">
        <w:rPr>
          <w:rFonts w:ascii="David" w:hAnsi="David"/>
          <w:sz w:val="24"/>
          <w:szCs w:val="24"/>
          <w:rtl/>
        </w:rPr>
        <w:t xml:space="preserve"> </w:t>
      </w:r>
      <w:r w:rsidRPr="00700BCE">
        <w:rPr>
          <w:rFonts w:ascii="David" w:hAnsi="David" w:hint="cs"/>
          <w:sz w:val="24"/>
          <w:szCs w:val="24"/>
          <w:rtl/>
        </w:rPr>
        <w:t>כי</w:t>
      </w:r>
      <w:r w:rsidRPr="00700BCE">
        <w:rPr>
          <w:rFonts w:ascii="David" w:hAnsi="David"/>
          <w:sz w:val="24"/>
          <w:szCs w:val="24"/>
          <w:rtl/>
        </w:rPr>
        <w:t xml:space="preserve"> </w:t>
      </w:r>
      <w:r w:rsidRPr="00700BCE">
        <w:rPr>
          <w:rFonts w:ascii="David" w:hAnsi="David" w:hint="cs"/>
          <w:sz w:val="24"/>
          <w:szCs w:val="24"/>
          <w:rtl/>
        </w:rPr>
        <w:t>ההסדרים</w:t>
      </w:r>
      <w:r w:rsidRPr="00700BCE">
        <w:rPr>
          <w:rFonts w:ascii="David" w:hAnsi="David"/>
          <w:sz w:val="24"/>
          <w:szCs w:val="24"/>
          <w:rtl/>
        </w:rPr>
        <w:t xml:space="preserve"> </w:t>
      </w:r>
      <w:r w:rsidRPr="00700BCE">
        <w:rPr>
          <w:rFonts w:ascii="David" w:hAnsi="David" w:hint="cs"/>
          <w:sz w:val="24"/>
          <w:szCs w:val="24"/>
          <w:rtl/>
        </w:rPr>
        <w:t>לגבי</w:t>
      </w:r>
      <w:r w:rsidRPr="00700BCE">
        <w:rPr>
          <w:rFonts w:ascii="David" w:hAnsi="David"/>
          <w:sz w:val="24"/>
          <w:szCs w:val="24"/>
          <w:rtl/>
        </w:rPr>
        <w:t xml:space="preserve"> </w:t>
      </w:r>
      <w:r w:rsidRPr="00700BCE">
        <w:rPr>
          <w:rFonts w:ascii="David" w:hAnsi="David" w:hint="cs"/>
          <w:sz w:val="24"/>
          <w:szCs w:val="24"/>
          <w:rtl/>
        </w:rPr>
        <w:t>הנפקת</w:t>
      </w:r>
      <w:r w:rsidRPr="00700BCE">
        <w:rPr>
          <w:rFonts w:ascii="David" w:hAnsi="David"/>
          <w:sz w:val="24"/>
          <w:szCs w:val="24"/>
          <w:rtl/>
        </w:rPr>
        <w:t xml:space="preserve"> </w:t>
      </w:r>
      <w:r w:rsidRPr="00700BCE">
        <w:rPr>
          <w:rFonts w:ascii="David" w:hAnsi="David" w:hint="cs"/>
          <w:sz w:val="24"/>
          <w:szCs w:val="24"/>
          <w:rtl/>
        </w:rPr>
        <w:t>כרטיס</w:t>
      </w:r>
      <w:r w:rsidRPr="00700BCE">
        <w:rPr>
          <w:rFonts w:ascii="David" w:hAnsi="David"/>
          <w:sz w:val="24"/>
          <w:szCs w:val="24"/>
          <w:rtl/>
        </w:rPr>
        <w:t xml:space="preserve"> </w:t>
      </w:r>
      <w:r w:rsidRPr="00700BCE">
        <w:rPr>
          <w:rFonts w:ascii="David" w:hAnsi="David" w:hint="cs"/>
          <w:sz w:val="24"/>
          <w:szCs w:val="24"/>
          <w:rtl/>
        </w:rPr>
        <w:t>חכם</w:t>
      </w:r>
      <w:r w:rsidRPr="00700BCE">
        <w:rPr>
          <w:rFonts w:ascii="David" w:hAnsi="David"/>
          <w:sz w:val="24"/>
          <w:szCs w:val="24"/>
          <w:rtl/>
        </w:rPr>
        <w:t xml:space="preserve"> </w:t>
      </w:r>
      <w:r w:rsidRPr="00700BCE">
        <w:rPr>
          <w:rFonts w:ascii="David" w:hAnsi="David" w:hint="cs"/>
          <w:sz w:val="24"/>
          <w:szCs w:val="24"/>
          <w:rtl/>
        </w:rPr>
        <w:t>המפורטים</w:t>
      </w:r>
      <w:r w:rsidRPr="00700BCE">
        <w:rPr>
          <w:rFonts w:ascii="David" w:hAnsi="David"/>
          <w:sz w:val="24"/>
          <w:szCs w:val="24"/>
          <w:rtl/>
        </w:rPr>
        <w:t xml:space="preserve"> </w:t>
      </w:r>
      <w:r w:rsidRPr="00700BCE">
        <w:rPr>
          <w:rFonts w:ascii="David" w:hAnsi="David" w:hint="cs"/>
          <w:sz w:val="24"/>
          <w:szCs w:val="24"/>
          <w:rtl/>
        </w:rPr>
        <w:t>בנספח</w:t>
      </w:r>
      <w:r w:rsidRPr="00700BCE">
        <w:rPr>
          <w:rFonts w:ascii="David" w:hAnsi="David"/>
          <w:sz w:val="24"/>
          <w:szCs w:val="24"/>
          <w:rtl/>
        </w:rPr>
        <w:t xml:space="preserve"> </w:t>
      </w:r>
      <w:r w:rsidRPr="00700BCE">
        <w:rPr>
          <w:rFonts w:ascii="David" w:hAnsi="David" w:hint="cs"/>
          <w:sz w:val="24"/>
          <w:szCs w:val="24"/>
          <w:rtl/>
        </w:rPr>
        <w:t>זה</w:t>
      </w:r>
      <w:r w:rsidRPr="00700BCE">
        <w:rPr>
          <w:rFonts w:ascii="David" w:hAnsi="David"/>
          <w:sz w:val="24"/>
          <w:szCs w:val="24"/>
          <w:rtl/>
        </w:rPr>
        <w:t xml:space="preserve"> </w:t>
      </w:r>
      <w:r w:rsidRPr="00700BCE">
        <w:rPr>
          <w:rFonts w:ascii="David" w:hAnsi="David" w:hint="cs"/>
          <w:sz w:val="24"/>
          <w:szCs w:val="24"/>
          <w:rtl/>
        </w:rPr>
        <w:t>הינם</w:t>
      </w:r>
      <w:r w:rsidRPr="00700BCE">
        <w:rPr>
          <w:rFonts w:ascii="David" w:hAnsi="David"/>
          <w:sz w:val="24"/>
          <w:szCs w:val="24"/>
          <w:rtl/>
        </w:rPr>
        <w:t xml:space="preserve"> </w:t>
      </w:r>
      <w:r w:rsidRPr="00700BCE">
        <w:rPr>
          <w:rFonts w:ascii="David" w:hAnsi="David" w:hint="cs"/>
          <w:sz w:val="24"/>
          <w:szCs w:val="24"/>
          <w:rtl/>
        </w:rPr>
        <w:t>נכונים</w:t>
      </w:r>
      <w:r w:rsidRPr="00700BCE">
        <w:rPr>
          <w:rFonts w:ascii="David" w:hAnsi="David"/>
          <w:sz w:val="24"/>
          <w:szCs w:val="24"/>
          <w:rtl/>
        </w:rPr>
        <w:t xml:space="preserve"> </w:t>
      </w:r>
      <w:r w:rsidRPr="00700BCE">
        <w:rPr>
          <w:rFonts w:ascii="David" w:hAnsi="David" w:hint="cs"/>
          <w:sz w:val="24"/>
          <w:szCs w:val="24"/>
          <w:rtl/>
        </w:rPr>
        <w:t>בעת</w:t>
      </w:r>
      <w:r w:rsidRPr="00700BCE">
        <w:rPr>
          <w:rFonts w:ascii="David" w:hAnsi="David"/>
          <w:sz w:val="24"/>
          <w:szCs w:val="24"/>
          <w:rtl/>
        </w:rPr>
        <w:t xml:space="preserve"> </w:t>
      </w:r>
      <w:r w:rsidRPr="00700BCE">
        <w:rPr>
          <w:rFonts w:ascii="David" w:hAnsi="David" w:hint="cs"/>
          <w:sz w:val="24"/>
          <w:szCs w:val="24"/>
          <w:rtl/>
        </w:rPr>
        <w:t>פניית</w:t>
      </w:r>
      <w:r w:rsidRPr="00700BCE">
        <w:rPr>
          <w:rFonts w:ascii="David" w:hAnsi="David"/>
          <w:sz w:val="24"/>
          <w:szCs w:val="24"/>
          <w:rtl/>
        </w:rPr>
        <w:t xml:space="preserve"> </w:t>
      </w:r>
      <w:r w:rsidRPr="00700BCE">
        <w:rPr>
          <w:rFonts w:ascii="David" w:hAnsi="David" w:hint="cs"/>
          <w:sz w:val="24"/>
          <w:szCs w:val="24"/>
          <w:rtl/>
        </w:rPr>
        <w:t>המשרדים</w:t>
      </w:r>
      <w:r w:rsidRPr="00700BCE">
        <w:rPr>
          <w:rFonts w:ascii="David" w:hAnsi="David"/>
          <w:sz w:val="24"/>
          <w:szCs w:val="24"/>
          <w:rtl/>
        </w:rPr>
        <w:t xml:space="preserve"> </w:t>
      </w:r>
      <w:r w:rsidRPr="00700BCE">
        <w:rPr>
          <w:rFonts w:ascii="David" w:hAnsi="David" w:hint="cs"/>
          <w:sz w:val="24"/>
          <w:szCs w:val="24"/>
          <w:rtl/>
        </w:rPr>
        <w:t>לספקים</w:t>
      </w:r>
      <w:r w:rsidRPr="00700BCE">
        <w:rPr>
          <w:rFonts w:ascii="David" w:hAnsi="David"/>
          <w:sz w:val="24"/>
          <w:szCs w:val="24"/>
          <w:rtl/>
        </w:rPr>
        <w:t xml:space="preserve"> </w:t>
      </w:r>
      <w:r w:rsidRPr="00700BCE">
        <w:rPr>
          <w:rFonts w:ascii="David" w:hAnsi="David" w:hint="cs"/>
          <w:sz w:val="24"/>
          <w:szCs w:val="24"/>
          <w:rtl/>
        </w:rPr>
        <w:t>בהצעה</w:t>
      </w:r>
      <w:r w:rsidRPr="00700BCE">
        <w:rPr>
          <w:rFonts w:ascii="David" w:hAnsi="David"/>
          <w:sz w:val="24"/>
          <w:szCs w:val="24"/>
          <w:rtl/>
        </w:rPr>
        <w:t xml:space="preserve"> </w:t>
      </w:r>
      <w:r w:rsidRPr="00700BCE">
        <w:rPr>
          <w:rFonts w:ascii="David" w:hAnsi="David" w:hint="cs"/>
          <w:sz w:val="24"/>
          <w:szCs w:val="24"/>
          <w:rtl/>
        </w:rPr>
        <w:t>לעשות</w:t>
      </w:r>
      <w:r w:rsidRPr="00700BCE">
        <w:rPr>
          <w:rFonts w:ascii="David" w:hAnsi="David"/>
          <w:sz w:val="24"/>
          <w:szCs w:val="24"/>
          <w:rtl/>
        </w:rPr>
        <w:t xml:space="preserve"> </w:t>
      </w:r>
      <w:r w:rsidRPr="00700BCE">
        <w:rPr>
          <w:rFonts w:ascii="David" w:hAnsi="David" w:hint="cs"/>
          <w:sz w:val="24"/>
          <w:szCs w:val="24"/>
          <w:rtl/>
        </w:rPr>
        <w:t>שימוש</w:t>
      </w:r>
      <w:r w:rsidRPr="00700BCE">
        <w:rPr>
          <w:rFonts w:ascii="David" w:hAnsi="David"/>
          <w:sz w:val="24"/>
          <w:szCs w:val="24"/>
          <w:rtl/>
        </w:rPr>
        <w:t xml:space="preserve"> </w:t>
      </w:r>
      <w:r w:rsidRPr="00700BCE">
        <w:rPr>
          <w:rFonts w:ascii="David" w:hAnsi="David" w:hint="cs"/>
          <w:sz w:val="24"/>
          <w:szCs w:val="24"/>
          <w:rtl/>
        </w:rPr>
        <w:t>בפורטל</w:t>
      </w:r>
      <w:r w:rsidRPr="00700BCE">
        <w:rPr>
          <w:rFonts w:ascii="David" w:hAnsi="David"/>
          <w:sz w:val="24"/>
          <w:szCs w:val="24"/>
          <w:rtl/>
        </w:rPr>
        <w:t xml:space="preserve"> </w:t>
      </w:r>
      <w:r w:rsidRPr="00700BCE">
        <w:rPr>
          <w:rFonts w:ascii="David" w:hAnsi="David" w:hint="cs"/>
          <w:sz w:val="24"/>
          <w:szCs w:val="24"/>
          <w:rtl/>
        </w:rPr>
        <w:t>הספקים</w:t>
      </w:r>
      <w:r w:rsidRPr="00700BCE">
        <w:rPr>
          <w:rFonts w:ascii="David" w:hAnsi="David"/>
          <w:sz w:val="24"/>
          <w:szCs w:val="24"/>
          <w:rtl/>
        </w:rPr>
        <w:t xml:space="preserve"> </w:t>
      </w:r>
      <w:r w:rsidRPr="00700BCE">
        <w:rPr>
          <w:rFonts w:ascii="David" w:hAnsi="David" w:hint="cs"/>
          <w:sz w:val="24"/>
          <w:szCs w:val="24"/>
          <w:rtl/>
        </w:rPr>
        <w:t>הממשלתי</w:t>
      </w:r>
      <w:r w:rsidRPr="00700BCE">
        <w:rPr>
          <w:rFonts w:ascii="David" w:hAnsi="David"/>
          <w:sz w:val="24"/>
          <w:szCs w:val="24"/>
          <w:rtl/>
        </w:rPr>
        <w:t xml:space="preserve">, </w:t>
      </w:r>
      <w:r w:rsidRPr="00700BCE">
        <w:rPr>
          <w:rFonts w:ascii="David" w:hAnsi="David" w:hint="cs"/>
          <w:sz w:val="24"/>
          <w:szCs w:val="24"/>
          <w:rtl/>
        </w:rPr>
        <w:t>אולם</w:t>
      </w:r>
      <w:r w:rsidRPr="00700BCE">
        <w:rPr>
          <w:rFonts w:ascii="David" w:hAnsi="David"/>
          <w:sz w:val="24"/>
          <w:szCs w:val="24"/>
          <w:rtl/>
        </w:rPr>
        <w:t xml:space="preserve"> </w:t>
      </w:r>
      <w:r w:rsidRPr="00700BCE">
        <w:rPr>
          <w:rFonts w:ascii="David" w:hAnsi="David" w:hint="cs"/>
          <w:sz w:val="24"/>
          <w:szCs w:val="24"/>
          <w:rtl/>
        </w:rPr>
        <w:t>הסדרים</w:t>
      </w:r>
      <w:r w:rsidRPr="00700BCE">
        <w:rPr>
          <w:rFonts w:ascii="David" w:hAnsi="David"/>
          <w:sz w:val="24"/>
          <w:szCs w:val="24"/>
          <w:rtl/>
        </w:rPr>
        <w:t xml:space="preserve"> </w:t>
      </w:r>
      <w:r w:rsidRPr="00700BCE">
        <w:rPr>
          <w:rFonts w:ascii="David" w:hAnsi="David" w:hint="cs"/>
          <w:sz w:val="24"/>
          <w:szCs w:val="24"/>
          <w:rtl/>
        </w:rPr>
        <w:t>אלה</w:t>
      </w:r>
      <w:r w:rsidRPr="00700BCE">
        <w:rPr>
          <w:rFonts w:ascii="David" w:hAnsi="David"/>
          <w:sz w:val="24"/>
          <w:szCs w:val="24"/>
          <w:rtl/>
        </w:rPr>
        <w:t xml:space="preserve"> </w:t>
      </w:r>
      <w:r w:rsidRPr="00700BCE">
        <w:rPr>
          <w:rFonts w:ascii="David" w:hAnsi="David" w:hint="cs"/>
          <w:sz w:val="24"/>
          <w:szCs w:val="24"/>
          <w:rtl/>
        </w:rPr>
        <w:t>יכולים</w:t>
      </w:r>
      <w:r w:rsidRPr="00700BCE">
        <w:rPr>
          <w:rFonts w:ascii="David" w:hAnsi="David"/>
          <w:sz w:val="24"/>
          <w:szCs w:val="24"/>
          <w:rtl/>
        </w:rPr>
        <w:t xml:space="preserve"> </w:t>
      </w:r>
      <w:r w:rsidRPr="00700BCE">
        <w:rPr>
          <w:rFonts w:ascii="David" w:hAnsi="David" w:hint="cs"/>
          <w:sz w:val="24"/>
          <w:szCs w:val="24"/>
          <w:rtl/>
        </w:rPr>
        <w:t>להשתנות</w:t>
      </w:r>
      <w:r w:rsidRPr="00700BCE">
        <w:rPr>
          <w:rFonts w:ascii="David" w:hAnsi="David"/>
          <w:sz w:val="24"/>
          <w:szCs w:val="24"/>
          <w:rtl/>
        </w:rPr>
        <w:t xml:space="preserve"> </w:t>
      </w:r>
      <w:r w:rsidRPr="00700BCE">
        <w:rPr>
          <w:rFonts w:ascii="David" w:hAnsi="David" w:hint="cs"/>
          <w:sz w:val="24"/>
          <w:szCs w:val="24"/>
          <w:rtl/>
        </w:rPr>
        <w:t>לפי</w:t>
      </w:r>
      <w:r w:rsidRPr="00700BCE">
        <w:rPr>
          <w:rFonts w:ascii="David" w:hAnsi="David"/>
          <w:sz w:val="24"/>
          <w:szCs w:val="24"/>
          <w:rtl/>
        </w:rPr>
        <w:t xml:space="preserve"> </w:t>
      </w:r>
      <w:r w:rsidRPr="00700BCE">
        <w:rPr>
          <w:rFonts w:ascii="David" w:hAnsi="David" w:hint="cs"/>
          <w:sz w:val="24"/>
          <w:szCs w:val="24"/>
          <w:rtl/>
        </w:rPr>
        <w:t>דרישות</w:t>
      </w:r>
      <w:r w:rsidRPr="00700BCE">
        <w:rPr>
          <w:rFonts w:ascii="David" w:hAnsi="David"/>
          <w:sz w:val="24"/>
          <w:szCs w:val="24"/>
          <w:rtl/>
        </w:rPr>
        <w:t xml:space="preserve"> </w:t>
      </w:r>
      <w:r w:rsidRPr="00700BCE">
        <w:rPr>
          <w:rFonts w:ascii="David" w:hAnsi="David" w:hint="cs"/>
          <w:sz w:val="24"/>
          <w:szCs w:val="24"/>
          <w:rtl/>
        </w:rPr>
        <w:t>הגורם</w:t>
      </w:r>
      <w:r w:rsidRPr="00700BCE">
        <w:rPr>
          <w:rFonts w:ascii="David" w:hAnsi="David"/>
          <w:sz w:val="24"/>
          <w:szCs w:val="24"/>
          <w:rtl/>
        </w:rPr>
        <w:t xml:space="preserve"> </w:t>
      </w:r>
      <w:r w:rsidRPr="00700BCE">
        <w:rPr>
          <w:rFonts w:ascii="David" w:hAnsi="David" w:hint="cs"/>
          <w:sz w:val="24"/>
          <w:szCs w:val="24"/>
          <w:rtl/>
        </w:rPr>
        <w:t>המאשר</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אם</w:t>
      </w:r>
      <w:r w:rsidRPr="00700BCE">
        <w:rPr>
          <w:rFonts w:ascii="David" w:hAnsi="David"/>
          <w:sz w:val="24"/>
          <w:szCs w:val="24"/>
          <w:rtl/>
        </w:rPr>
        <w:t xml:space="preserve"> </w:t>
      </w:r>
      <w:r w:rsidRPr="00700BCE">
        <w:rPr>
          <w:rFonts w:ascii="David" w:hAnsi="David" w:hint="cs"/>
          <w:sz w:val="24"/>
          <w:szCs w:val="24"/>
          <w:rtl/>
        </w:rPr>
        <w:t>יוחלף</w:t>
      </w:r>
      <w:r w:rsidRPr="00700BCE">
        <w:rPr>
          <w:rFonts w:ascii="David" w:hAnsi="David"/>
          <w:sz w:val="24"/>
          <w:szCs w:val="24"/>
          <w:rtl/>
        </w:rPr>
        <w:t xml:space="preserve"> </w:t>
      </w:r>
      <w:r w:rsidRPr="00700BCE">
        <w:rPr>
          <w:rFonts w:ascii="David" w:hAnsi="David" w:hint="cs"/>
          <w:sz w:val="24"/>
          <w:szCs w:val="24"/>
          <w:rtl/>
        </w:rPr>
        <w:t>הגורם</w:t>
      </w:r>
      <w:r w:rsidRPr="00700BCE">
        <w:rPr>
          <w:rFonts w:ascii="David" w:hAnsi="David"/>
          <w:sz w:val="24"/>
          <w:szCs w:val="24"/>
          <w:rtl/>
        </w:rPr>
        <w:t xml:space="preserve"> </w:t>
      </w:r>
      <w:r w:rsidRPr="00700BCE">
        <w:rPr>
          <w:rFonts w:ascii="David" w:hAnsi="David" w:hint="cs"/>
          <w:sz w:val="24"/>
          <w:szCs w:val="24"/>
          <w:rtl/>
        </w:rPr>
        <w:t>המאשר</w:t>
      </w:r>
      <w:r w:rsidRPr="00700BCE">
        <w:rPr>
          <w:rFonts w:ascii="David" w:hAnsi="David"/>
          <w:sz w:val="24"/>
          <w:szCs w:val="24"/>
          <w:rtl/>
        </w:rPr>
        <w:t xml:space="preserve"> </w:t>
      </w:r>
      <w:r w:rsidRPr="00700BCE">
        <w:rPr>
          <w:rFonts w:ascii="David" w:hAnsi="David" w:hint="cs"/>
          <w:sz w:val="24"/>
          <w:szCs w:val="24"/>
          <w:rtl/>
        </w:rPr>
        <w:t>ע</w:t>
      </w:r>
      <w:r w:rsidRPr="00700BCE">
        <w:rPr>
          <w:rFonts w:ascii="David" w:hAnsi="David"/>
          <w:sz w:val="24"/>
          <w:szCs w:val="24"/>
          <w:rtl/>
        </w:rPr>
        <w:t>"</w:t>
      </w:r>
      <w:r w:rsidRPr="00700BCE">
        <w:rPr>
          <w:rFonts w:ascii="David" w:hAnsi="David" w:hint="cs"/>
          <w:sz w:val="24"/>
          <w:szCs w:val="24"/>
          <w:rtl/>
        </w:rPr>
        <w:t>י</w:t>
      </w:r>
      <w:r w:rsidRPr="00700BCE">
        <w:rPr>
          <w:rFonts w:ascii="David" w:hAnsi="David"/>
          <w:sz w:val="24"/>
          <w:szCs w:val="24"/>
          <w:rtl/>
        </w:rPr>
        <w:t xml:space="preserve"> </w:t>
      </w:r>
      <w:r w:rsidRPr="00700BCE">
        <w:rPr>
          <w:rFonts w:ascii="David" w:hAnsi="David" w:hint="cs"/>
          <w:sz w:val="24"/>
          <w:szCs w:val="24"/>
          <w:rtl/>
        </w:rPr>
        <w:t>גורם</w:t>
      </w:r>
      <w:r w:rsidRPr="00700BCE">
        <w:rPr>
          <w:rFonts w:ascii="David" w:hAnsi="David"/>
          <w:sz w:val="24"/>
          <w:szCs w:val="24"/>
          <w:rtl/>
        </w:rPr>
        <w:t xml:space="preserve"> </w:t>
      </w:r>
      <w:r w:rsidRPr="00700BCE">
        <w:rPr>
          <w:rFonts w:ascii="David" w:hAnsi="David" w:hint="cs"/>
          <w:sz w:val="24"/>
          <w:szCs w:val="24"/>
          <w:rtl/>
        </w:rPr>
        <w:t>מאשר</w:t>
      </w:r>
      <w:r w:rsidRPr="00700BCE">
        <w:rPr>
          <w:rFonts w:ascii="David" w:hAnsi="David"/>
          <w:sz w:val="24"/>
          <w:szCs w:val="24"/>
          <w:rtl/>
        </w:rPr>
        <w:t xml:space="preserve"> </w:t>
      </w:r>
      <w:r w:rsidRPr="00700BCE">
        <w:rPr>
          <w:rFonts w:ascii="David" w:hAnsi="David" w:hint="cs"/>
          <w:sz w:val="24"/>
          <w:szCs w:val="24"/>
          <w:rtl/>
        </w:rPr>
        <w:t>אחר</w:t>
      </w:r>
      <w:r w:rsidRPr="00700BCE">
        <w:rPr>
          <w:rFonts w:ascii="David" w:hAnsi="David"/>
          <w:sz w:val="24"/>
          <w:szCs w:val="24"/>
          <w:rtl/>
        </w:rPr>
        <w:t xml:space="preserve"> </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נוסף</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בעקבות</w:t>
      </w:r>
      <w:r w:rsidRPr="00700BCE">
        <w:rPr>
          <w:rFonts w:ascii="David" w:hAnsi="David"/>
          <w:sz w:val="24"/>
          <w:szCs w:val="24"/>
          <w:rtl/>
        </w:rPr>
        <w:t xml:space="preserve"> </w:t>
      </w:r>
      <w:r w:rsidRPr="00700BCE">
        <w:rPr>
          <w:rFonts w:ascii="David" w:hAnsi="David" w:hint="cs"/>
          <w:sz w:val="24"/>
          <w:szCs w:val="24"/>
          <w:rtl/>
        </w:rPr>
        <w:t>שינוי</w:t>
      </w:r>
      <w:r w:rsidRPr="00700BCE">
        <w:rPr>
          <w:rFonts w:ascii="David" w:hAnsi="David"/>
          <w:sz w:val="24"/>
          <w:szCs w:val="24"/>
          <w:rtl/>
        </w:rPr>
        <w:t xml:space="preserve"> </w:t>
      </w:r>
      <w:r w:rsidRPr="00700BCE">
        <w:rPr>
          <w:rFonts w:ascii="David" w:hAnsi="David" w:hint="cs"/>
          <w:sz w:val="24"/>
          <w:szCs w:val="24"/>
          <w:rtl/>
        </w:rPr>
        <w:t>הוראות</w:t>
      </w:r>
      <w:r w:rsidRPr="00700BCE">
        <w:rPr>
          <w:rFonts w:ascii="David" w:hAnsi="David"/>
          <w:sz w:val="24"/>
          <w:szCs w:val="24"/>
          <w:rtl/>
        </w:rPr>
        <w:t xml:space="preserve"> </w:t>
      </w:r>
      <w:r w:rsidRPr="00700BCE">
        <w:rPr>
          <w:rFonts w:ascii="David" w:hAnsi="David" w:hint="cs"/>
          <w:sz w:val="24"/>
          <w:szCs w:val="24"/>
          <w:rtl/>
        </w:rPr>
        <w:t>חוק</w:t>
      </w:r>
      <w:r w:rsidRPr="00700BCE">
        <w:rPr>
          <w:rFonts w:ascii="David" w:hAnsi="David"/>
          <w:sz w:val="24"/>
          <w:szCs w:val="24"/>
          <w:rtl/>
        </w:rPr>
        <w:t xml:space="preserve"> </w:t>
      </w:r>
      <w:r w:rsidRPr="00700BCE">
        <w:rPr>
          <w:rFonts w:ascii="David" w:hAnsi="David" w:hint="cs"/>
          <w:sz w:val="24"/>
          <w:szCs w:val="24"/>
          <w:rtl/>
        </w:rPr>
        <w:t>ו</w:t>
      </w:r>
      <w:r w:rsidRPr="00700BCE">
        <w:rPr>
          <w:rFonts w:ascii="David" w:hAnsi="David"/>
          <w:sz w:val="24"/>
          <w:szCs w:val="24"/>
          <w:rtl/>
        </w:rPr>
        <w:t>/</w:t>
      </w:r>
      <w:r w:rsidRPr="00700BCE">
        <w:rPr>
          <w:rFonts w:ascii="David" w:hAnsi="David" w:hint="cs"/>
          <w:sz w:val="24"/>
          <w:szCs w:val="24"/>
          <w:rtl/>
        </w:rPr>
        <w:t>או</w:t>
      </w:r>
      <w:r w:rsidRPr="00700BCE">
        <w:rPr>
          <w:rFonts w:ascii="David" w:hAnsi="David"/>
          <w:sz w:val="24"/>
          <w:szCs w:val="24"/>
          <w:rtl/>
        </w:rPr>
        <w:t xml:space="preserve"> </w:t>
      </w:r>
      <w:r w:rsidRPr="00700BCE">
        <w:rPr>
          <w:rFonts w:ascii="David" w:hAnsi="David" w:hint="cs"/>
          <w:sz w:val="24"/>
          <w:szCs w:val="24"/>
          <w:rtl/>
        </w:rPr>
        <w:t>תקנות</w:t>
      </w:r>
      <w:r w:rsidRPr="00700BCE">
        <w:rPr>
          <w:rFonts w:ascii="David" w:hAnsi="David"/>
          <w:sz w:val="24"/>
          <w:szCs w:val="24"/>
          <w:rtl/>
        </w:rPr>
        <w:t xml:space="preserve"> </w:t>
      </w:r>
      <w:r w:rsidRPr="00700BCE">
        <w:rPr>
          <w:rFonts w:ascii="David" w:hAnsi="David" w:hint="cs"/>
          <w:sz w:val="24"/>
          <w:szCs w:val="24"/>
          <w:rtl/>
        </w:rPr>
        <w:t>רלבנטיים</w:t>
      </w:r>
      <w:r w:rsidRPr="00700BCE">
        <w:rPr>
          <w:rFonts w:ascii="David" w:hAnsi="David"/>
          <w:sz w:val="24"/>
          <w:szCs w:val="24"/>
          <w:rtl/>
        </w:rPr>
        <w:t>.</w:t>
      </w:r>
    </w:p>
    <w:p w14:paraId="1B2A17D8" w14:textId="77777777" w:rsidR="00EE514A" w:rsidRPr="00700BCE" w:rsidRDefault="00EE514A" w:rsidP="00EE514A">
      <w:pPr>
        <w:pStyle w:val="HeadingPerek"/>
        <w:numPr>
          <w:ilvl w:val="0"/>
          <w:numId w:val="0"/>
        </w:numPr>
        <w:tabs>
          <w:tab w:val="left" w:pos="720"/>
        </w:tabs>
        <w:ind w:left="708"/>
        <w:rPr>
          <w:rFonts w:ascii="David" w:hAnsi="David"/>
          <w:sz w:val="24"/>
          <w:szCs w:val="24"/>
          <w:rtl/>
        </w:rPr>
      </w:pPr>
    </w:p>
    <w:p w14:paraId="38E18080" w14:textId="77777777" w:rsidR="00EE514A" w:rsidRPr="00700BCE" w:rsidRDefault="00EE514A" w:rsidP="00EF5F79">
      <w:pPr>
        <w:numPr>
          <w:ilvl w:val="0"/>
          <w:numId w:val="46"/>
        </w:numPr>
        <w:tabs>
          <w:tab w:val="num" w:pos="970"/>
        </w:tabs>
        <w:jc w:val="both"/>
        <w:rPr>
          <w:rFonts w:ascii="David" w:hAnsi="David"/>
          <w:b/>
          <w:bCs/>
          <w:rtl/>
        </w:rPr>
      </w:pPr>
      <w:r w:rsidRPr="00700BCE">
        <w:rPr>
          <w:rFonts w:ascii="David" w:hAnsi="David" w:hint="eastAsia"/>
          <w:b/>
          <w:bCs/>
          <w:rtl/>
        </w:rPr>
        <w:t>זכויות</w:t>
      </w:r>
      <w:r w:rsidRPr="00700BCE">
        <w:rPr>
          <w:rFonts w:ascii="David" w:hAnsi="David"/>
          <w:b/>
          <w:bCs/>
          <w:rtl/>
        </w:rPr>
        <w:t xml:space="preserve"> </w:t>
      </w:r>
      <w:r w:rsidRPr="00700BCE">
        <w:rPr>
          <w:rFonts w:ascii="David" w:hAnsi="David" w:hint="eastAsia"/>
          <w:b/>
          <w:bCs/>
          <w:rtl/>
        </w:rPr>
        <w:t>יוצרים</w:t>
      </w:r>
    </w:p>
    <w:p w14:paraId="3E0B8FD5" w14:textId="77777777" w:rsidR="00EE514A" w:rsidRPr="00700BCE" w:rsidRDefault="00EE514A" w:rsidP="00EE514A">
      <w:pPr>
        <w:pStyle w:val="HeadingPerek"/>
        <w:numPr>
          <w:ilvl w:val="0"/>
          <w:numId w:val="0"/>
        </w:numPr>
        <w:tabs>
          <w:tab w:val="left" w:pos="720"/>
        </w:tabs>
        <w:ind w:left="708"/>
        <w:rPr>
          <w:rFonts w:ascii="David" w:hAnsi="David"/>
          <w:b w:val="0"/>
          <w:bCs w:val="0"/>
          <w:sz w:val="24"/>
          <w:szCs w:val="24"/>
        </w:rPr>
      </w:pPr>
      <w:r w:rsidRPr="00700BCE">
        <w:rPr>
          <w:rFonts w:ascii="David" w:hAnsi="David" w:hint="cs"/>
          <w:b w:val="0"/>
          <w:bCs w:val="0"/>
          <w:sz w:val="24"/>
          <w:szCs w:val="24"/>
          <w:rtl/>
        </w:rPr>
        <w:t>קיימות</w:t>
      </w:r>
      <w:r w:rsidRPr="00700BCE">
        <w:rPr>
          <w:rFonts w:ascii="David" w:hAnsi="David"/>
          <w:b w:val="0"/>
          <w:bCs w:val="0"/>
          <w:sz w:val="24"/>
          <w:szCs w:val="24"/>
          <w:rtl/>
        </w:rPr>
        <w:t xml:space="preserve"> </w:t>
      </w:r>
      <w:r w:rsidRPr="00700BCE">
        <w:rPr>
          <w:rFonts w:ascii="David" w:hAnsi="David" w:hint="cs"/>
          <w:b w:val="0"/>
          <w:bCs w:val="0"/>
          <w:sz w:val="24"/>
          <w:szCs w:val="24"/>
          <w:rtl/>
        </w:rPr>
        <w:t>זכויות</w:t>
      </w:r>
      <w:r w:rsidRPr="00700BCE">
        <w:rPr>
          <w:rFonts w:ascii="David" w:hAnsi="David"/>
          <w:b w:val="0"/>
          <w:bCs w:val="0"/>
          <w:sz w:val="24"/>
          <w:szCs w:val="24"/>
          <w:rtl/>
        </w:rPr>
        <w:t xml:space="preserve"> </w:t>
      </w:r>
      <w:r w:rsidRPr="00700BCE">
        <w:rPr>
          <w:rFonts w:ascii="David" w:hAnsi="David" w:hint="cs"/>
          <w:b w:val="0"/>
          <w:bCs w:val="0"/>
          <w:sz w:val="24"/>
          <w:szCs w:val="24"/>
          <w:rtl/>
        </w:rPr>
        <w:t>יוצרים</w:t>
      </w:r>
      <w:r w:rsidRPr="00700BCE">
        <w:rPr>
          <w:rFonts w:ascii="David" w:hAnsi="David"/>
          <w:b w:val="0"/>
          <w:bCs w:val="0"/>
          <w:sz w:val="24"/>
          <w:szCs w:val="24"/>
          <w:rtl/>
        </w:rPr>
        <w:t xml:space="preserve"> </w:t>
      </w:r>
      <w:r w:rsidRPr="00700BCE">
        <w:rPr>
          <w:rFonts w:ascii="David" w:hAnsi="David" w:hint="cs"/>
          <w:b w:val="0"/>
          <w:bCs w:val="0"/>
          <w:sz w:val="24"/>
          <w:szCs w:val="24"/>
          <w:rtl/>
        </w:rPr>
        <w:t>בנתוני</w:t>
      </w:r>
      <w:r w:rsidRPr="00700BCE">
        <w:rPr>
          <w:rFonts w:ascii="David" w:hAnsi="David"/>
          <w:b w:val="0"/>
          <w:bCs w:val="0"/>
          <w:sz w:val="24"/>
          <w:szCs w:val="24"/>
          <w:rtl/>
        </w:rPr>
        <w:t xml:space="preserve"> </w:t>
      </w:r>
      <w:r w:rsidRPr="00700BCE">
        <w:rPr>
          <w:rFonts w:ascii="David" w:hAnsi="David" w:hint="cs"/>
          <w:b w:val="0"/>
          <w:bCs w:val="0"/>
          <w:sz w:val="24"/>
          <w:szCs w:val="24"/>
          <w:rtl/>
        </w:rPr>
        <w:t>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וכתנאי</w:t>
      </w:r>
      <w:r w:rsidRPr="00700BCE">
        <w:rPr>
          <w:rFonts w:ascii="David" w:hAnsi="David"/>
          <w:b w:val="0"/>
          <w:bCs w:val="0"/>
          <w:sz w:val="24"/>
          <w:szCs w:val="24"/>
          <w:rtl/>
        </w:rPr>
        <w:t xml:space="preserve"> </w:t>
      </w:r>
      <w:r w:rsidRPr="00700BCE">
        <w:rPr>
          <w:rFonts w:ascii="David" w:hAnsi="David" w:hint="cs"/>
          <w:b w:val="0"/>
          <w:bCs w:val="0"/>
          <w:sz w:val="24"/>
          <w:szCs w:val="24"/>
          <w:rtl/>
        </w:rPr>
        <w:t>לקבלת</w:t>
      </w:r>
      <w:r w:rsidRPr="00700BCE">
        <w:rPr>
          <w:rFonts w:ascii="David" w:hAnsi="David"/>
          <w:b w:val="0"/>
          <w:bCs w:val="0"/>
          <w:sz w:val="24"/>
          <w:szCs w:val="24"/>
          <w:rtl/>
        </w:rPr>
        <w:t xml:space="preserve"> </w:t>
      </w:r>
      <w:r w:rsidRPr="00700BCE">
        <w:rPr>
          <w:rFonts w:ascii="David" w:hAnsi="David" w:hint="cs"/>
          <w:b w:val="0"/>
          <w:bCs w:val="0"/>
          <w:sz w:val="24"/>
          <w:szCs w:val="24"/>
          <w:rtl/>
        </w:rPr>
        <w:t>גישה</w:t>
      </w:r>
      <w:r w:rsidRPr="00700BCE">
        <w:rPr>
          <w:rFonts w:ascii="David" w:hAnsi="David"/>
          <w:b w:val="0"/>
          <w:bCs w:val="0"/>
          <w:sz w:val="24"/>
          <w:szCs w:val="24"/>
          <w:rtl/>
        </w:rPr>
        <w:t xml:space="preserve"> </w:t>
      </w:r>
      <w:r w:rsidRPr="00700BCE">
        <w:rPr>
          <w:rFonts w:ascii="David" w:hAnsi="David" w:hint="cs"/>
          <w:b w:val="0"/>
          <w:bCs w:val="0"/>
          <w:sz w:val="24"/>
          <w:szCs w:val="24"/>
          <w:rtl/>
        </w:rPr>
        <w:t>לפורטל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המשתמש</w:t>
      </w:r>
      <w:r w:rsidRPr="00700BCE">
        <w:rPr>
          <w:rFonts w:ascii="David" w:hAnsi="David"/>
          <w:b w:val="0"/>
          <w:bCs w:val="0"/>
          <w:sz w:val="24"/>
          <w:szCs w:val="24"/>
          <w:rtl/>
        </w:rPr>
        <w:t xml:space="preserve"> </w:t>
      </w:r>
      <w:r w:rsidRPr="00700BCE">
        <w:rPr>
          <w:rFonts w:ascii="David" w:hAnsi="David" w:hint="cs"/>
          <w:b w:val="0"/>
          <w:bCs w:val="0"/>
          <w:sz w:val="24"/>
          <w:szCs w:val="24"/>
          <w:rtl/>
        </w:rPr>
        <w:t>מצהיר</w:t>
      </w:r>
      <w:r w:rsidRPr="00700BCE">
        <w:rPr>
          <w:rFonts w:ascii="David" w:hAnsi="David"/>
          <w:b w:val="0"/>
          <w:bCs w:val="0"/>
          <w:sz w:val="24"/>
          <w:szCs w:val="24"/>
          <w:rtl/>
        </w:rPr>
        <w:t xml:space="preserve"> </w:t>
      </w:r>
      <w:r w:rsidRPr="00700BCE">
        <w:rPr>
          <w:rFonts w:ascii="David" w:hAnsi="David" w:hint="cs"/>
          <w:b w:val="0"/>
          <w:bCs w:val="0"/>
          <w:sz w:val="24"/>
          <w:szCs w:val="24"/>
          <w:rtl/>
        </w:rPr>
        <w:t>בזה</w:t>
      </w:r>
      <w:r w:rsidRPr="00700BCE">
        <w:rPr>
          <w:rFonts w:ascii="David" w:hAnsi="David"/>
          <w:b w:val="0"/>
          <w:bCs w:val="0"/>
          <w:sz w:val="24"/>
          <w:szCs w:val="24"/>
          <w:rtl/>
        </w:rPr>
        <w:t xml:space="preserve"> </w:t>
      </w:r>
      <w:r w:rsidRPr="00700BCE">
        <w:rPr>
          <w:rFonts w:ascii="David" w:hAnsi="David" w:hint="cs"/>
          <w:b w:val="0"/>
          <w:bCs w:val="0"/>
          <w:sz w:val="24"/>
          <w:szCs w:val="24"/>
          <w:rtl/>
        </w:rPr>
        <w:t>שהוא</w:t>
      </w:r>
      <w:r w:rsidRPr="00700BCE">
        <w:rPr>
          <w:rFonts w:ascii="David" w:hAnsi="David"/>
          <w:b w:val="0"/>
          <w:bCs w:val="0"/>
          <w:sz w:val="24"/>
          <w:szCs w:val="24"/>
          <w:rtl/>
        </w:rPr>
        <w:t xml:space="preserve"> </w:t>
      </w:r>
      <w:r w:rsidRPr="00700BCE">
        <w:rPr>
          <w:rFonts w:ascii="David" w:hAnsi="David" w:hint="cs"/>
          <w:b w:val="0"/>
          <w:bCs w:val="0"/>
          <w:sz w:val="24"/>
          <w:szCs w:val="24"/>
          <w:rtl/>
        </w:rPr>
        <w:t>לא</w:t>
      </w:r>
      <w:r w:rsidRPr="00700BCE">
        <w:rPr>
          <w:rFonts w:ascii="David" w:hAnsi="David"/>
          <w:b w:val="0"/>
          <w:bCs w:val="0"/>
          <w:sz w:val="24"/>
          <w:szCs w:val="24"/>
          <w:rtl/>
        </w:rPr>
        <w:t xml:space="preserve"> </w:t>
      </w:r>
      <w:r w:rsidRPr="00700BCE">
        <w:rPr>
          <w:rFonts w:ascii="David" w:hAnsi="David" w:hint="cs"/>
          <w:b w:val="0"/>
          <w:bCs w:val="0"/>
          <w:sz w:val="24"/>
          <w:szCs w:val="24"/>
          <w:rtl/>
        </w:rPr>
        <w:t>ישתמש</w:t>
      </w:r>
      <w:r w:rsidRPr="00700BCE">
        <w:rPr>
          <w:rFonts w:ascii="David" w:hAnsi="David"/>
          <w:b w:val="0"/>
          <w:bCs w:val="0"/>
          <w:sz w:val="24"/>
          <w:szCs w:val="24"/>
          <w:rtl/>
        </w:rPr>
        <w:t xml:space="preserve"> </w:t>
      </w:r>
      <w:r w:rsidRPr="00700BCE">
        <w:rPr>
          <w:rFonts w:ascii="David" w:hAnsi="David" w:hint="cs"/>
          <w:b w:val="0"/>
          <w:bCs w:val="0"/>
          <w:sz w:val="24"/>
          <w:szCs w:val="24"/>
          <w:rtl/>
        </w:rPr>
        <w:t>בפורטל</w:t>
      </w:r>
      <w:r w:rsidRPr="00700BCE">
        <w:rPr>
          <w:rFonts w:ascii="David" w:hAnsi="David"/>
          <w:b w:val="0"/>
          <w:bCs w:val="0"/>
          <w:sz w:val="24"/>
          <w:szCs w:val="24"/>
          <w:rtl/>
        </w:rPr>
        <w:t xml:space="preserve"> </w:t>
      </w:r>
      <w:r w:rsidRPr="00700BCE">
        <w:rPr>
          <w:rFonts w:ascii="David" w:hAnsi="David" w:hint="cs"/>
          <w:b w:val="0"/>
          <w:bCs w:val="0"/>
          <w:sz w:val="24"/>
          <w:szCs w:val="24"/>
          <w:rtl/>
        </w:rPr>
        <w:t>הספקים</w:t>
      </w:r>
      <w:r w:rsidRPr="00700BCE">
        <w:rPr>
          <w:rFonts w:ascii="David" w:hAnsi="David"/>
          <w:b w:val="0"/>
          <w:bCs w:val="0"/>
          <w:sz w:val="24"/>
          <w:szCs w:val="24"/>
          <w:rtl/>
        </w:rPr>
        <w:t xml:space="preserve"> </w:t>
      </w:r>
      <w:r w:rsidRPr="00700BCE">
        <w:rPr>
          <w:rFonts w:ascii="David" w:hAnsi="David" w:hint="cs"/>
          <w:b w:val="0"/>
          <w:bCs w:val="0"/>
          <w:sz w:val="24"/>
          <w:szCs w:val="24"/>
          <w:rtl/>
        </w:rPr>
        <w:t>הממשלתי</w:t>
      </w:r>
      <w:r w:rsidRPr="00700BCE">
        <w:rPr>
          <w:rFonts w:ascii="David" w:hAnsi="David"/>
          <w:b w:val="0"/>
          <w:bCs w:val="0"/>
          <w:sz w:val="24"/>
          <w:szCs w:val="24"/>
          <w:rtl/>
        </w:rPr>
        <w:t xml:space="preserve"> </w:t>
      </w:r>
      <w:r w:rsidRPr="00700BCE">
        <w:rPr>
          <w:rFonts w:ascii="David" w:hAnsi="David" w:hint="cs"/>
          <w:b w:val="0"/>
          <w:bCs w:val="0"/>
          <w:sz w:val="24"/>
          <w:szCs w:val="24"/>
          <w:rtl/>
        </w:rPr>
        <w:t>והנתונים</w:t>
      </w:r>
      <w:r w:rsidRPr="00700BCE">
        <w:rPr>
          <w:rFonts w:ascii="David" w:hAnsi="David"/>
          <w:b w:val="0"/>
          <w:bCs w:val="0"/>
          <w:sz w:val="24"/>
          <w:szCs w:val="24"/>
          <w:rtl/>
        </w:rPr>
        <w:t xml:space="preserve"> </w:t>
      </w:r>
      <w:r w:rsidRPr="00700BCE">
        <w:rPr>
          <w:rFonts w:ascii="David" w:hAnsi="David" w:hint="cs"/>
          <w:b w:val="0"/>
          <w:bCs w:val="0"/>
          <w:sz w:val="24"/>
          <w:szCs w:val="24"/>
          <w:rtl/>
        </w:rPr>
        <w:t>שבו</w:t>
      </w:r>
      <w:r w:rsidRPr="00700BCE">
        <w:rPr>
          <w:rFonts w:ascii="David" w:hAnsi="David"/>
          <w:b w:val="0"/>
          <w:bCs w:val="0"/>
          <w:sz w:val="24"/>
          <w:szCs w:val="24"/>
          <w:rtl/>
        </w:rPr>
        <w:t xml:space="preserve"> </w:t>
      </w:r>
      <w:r w:rsidRPr="00700BCE">
        <w:rPr>
          <w:rFonts w:ascii="David" w:hAnsi="David" w:hint="cs"/>
          <w:b w:val="0"/>
          <w:bCs w:val="0"/>
          <w:sz w:val="24"/>
          <w:szCs w:val="24"/>
          <w:rtl/>
        </w:rPr>
        <w:t>אלא</w:t>
      </w:r>
      <w:r w:rsidRPr="00700BCE">
        <w:rPr>
          <w:rFonts w:ascii="David" w:hAnsi="David"/>
          <w:b w:val="0"/>
          <w:bCs w:val="0"/>
          <w:sz w:val="24"/>
          <w:szCs w:val="24"/>
          <w:rtl/>
        </w:rPr>
        <w:t xml:space="preserve"> </w:t>
      </w:r>
      <w:r w:rsidRPr="00700BCE">
        <w:rPr>
          <w:rFonts w:ascii="David" w:hAnsi="David" w:hint="cs"/>
          <w:b w:val="0"/>
          <w:bCs w:val="0"/>
          <w:sz w:val="24"/>
          <w:szCs w:val="24"/>
          <w:rtl/>
        </w:rPr>
        <w:t>למטרת</w:t>
      </w:r>
      <w:r w:rsidRPr="00700BCE">
        <w:rPr>
          <w:rFonts w:ascii="David" w:hAnsi="David"/>
          <w:b w:val="0"/>
          <w:bCs w:val="0"/>
          <w:sz w:val="24"/>
          <w:szCs w:val="24"/>
          <w:rtl/>
        </w:rPr>
        <w:t xml:space="preserve"> </w:t>
      </w:r>
      <w:r w:rsidRPr="00700BCE">
        <w:rPr>
          <w:rFonts w:ascii="David" w:hAnsi="David" w:hint="cs"/>
          <w:b w:val="0"/>
          <w:bCs w:val="0"/>
          <w:sz w:val="24"/>
          <w:szCs w:val="24"/>
          <w:rtl/>
        </w:rPr>
        <w:t>מתן</w:t>
      </w:r>
      <w:r w:rsidRPr="00700BCE">
        <w:rPr>
          <w:rFonts w:ascii="David" w:hAnsi="David"/>
          <w:b w:val="0"/>
          <w:bCs w:val="0"/>
          <w:sz w:val="24"/>
          <w:szCs w:val="24"/>
          <w:rtl/>
        </w:rPr>
        <w:t xml:space="preserve"> </w:t>
      </w:r>
      <w:r w:rsidRPr="00700BCE">
        <w:rPr>
          <w:rFonts w:ascii="David" w:hAnsi="David" w:hint="cs"/>
          <w:b w:val="0"/>
          <w:bCs w:val="0"/>
          <w:sz w:val="24"/>
          <w:szCs w:val="24"/>
          <w:rtl/>
        </w:rPr>
        <w:t>קבלת</w:t>
      </w:r>
      <w:r w:rsidRPr="00700BCE">
        <w:rPr>
          <w:rFonts w:ascii="David" w:hAnsi="David"/>
          <w:b w:val="0"/>
          <w:bCs w:val="0"/>
          <w:sz w:val="24"/>
          <w:szCs w:val="24"/>
          <w:rtl/>
        </w:rPr>
        <w:t xml:space="preserve"> </w:t>
      </w:r>
      <w:r w:rsidRPr="00700BCE">
        <w:rPr>
          <w:rFonts w:ascii="David" w:hAnsi="David" w:hint="cs"/>
          <w:b w:val="0"/>
          <w:bCs w:val="0"/>
          <w:sz w:val="24"/>
          <w:szCs w:val="24"/>
          <w:rtl/>
        </w:rPr>
        <w:t>הזמנות</w:t>
      </w:r>
      <w:r w:rsidRPr="00700BCE">
        <w:rPr>
          <w:rFonts w:ascii="David" w:hAnsi="David"/>
          <w:b w:val="0"/>
          <w:bCs w:val="0"/>
          <w:sz w:val="24"/>
          <w:szCs w:val="24"/>
          <w:rtl/>
        </w:rPr>
        <w:t xml:space="preserve"> </w:t>
      </w:r>
      <w:r w:rsidRPr="00700BCE">
        <w:rPr>
          <w:rFonts w:ascii="David" w:hAnsi="David" w:hint="cs"/>
          <w:b w:val="0"/>
          <w:bCs w:val="0"/>
          <w:sz w:val="24"/>
          <w:szCs w:val="24"/>
          <w:rtl/>
        </w:rPr>
        <w:t>רכש</w:t>
      </w:r>
      <w:r w:rsidRPr="00700BCE">
        <w:rPr>
          <w:rFonts w:ascii="David" w:hAnsi="David"/>
          <w:b w:val="0"/>
          <w:bCs w:val="0"/>
          <w:sz w:val="24"/>
          <w:szCs w:val="24"/>
          <w:rtl/>
        </w:rPr>
        <w:t xml:space="preserve">, </w:t>
      </w:r>
      <w:r w:rsidRPr="00700BCE">
        <w:rPr>
          <w:rFonts w:ascii="David" w:hAnsi="David" w:hint="cs"/>
          <w:b w:val="0"/>
          <w:bCs w:val="0"/>
          <w:sz w:val="24"/>
          <w:szCs w:val="24"/>
          <w:rtl/>
        </w:rPr>
        <w:t>הגשת</w:t>
      </w:r>
      <w:r w:rsidRPr="00700BCE">
        <w:rPr>
          <w:rFonts w:ascii="David" w:hAnsi="David"/>
          <w:b w:val="0"/>
          <w:bCs w:val="0"/>
          <w:sz w:val="24"/>
          <w:szCs w:val="24"/>
          <w:rtl/>
        </w:rPr>
        <w:t xml:space="preserve"> </w:t>
      </w:r>
      <w:r w:rsidRPr="00700BCE">
        <w:rPr>
          <w:rFonts w:ascii="David" w:hAnsi="David" w:hint="cs"/>
          <w:b w:val="0"/>
          <w:bCs w:val="0"/>
          <w:sz w:val="24"/>
          <w:szCs w:val="24"/>
          <w:rtl/>
        </w:rPr>
        <w:t>דיווחי</w:t>
      </w:r>
      <w:r w:rsidRPr="00700BCE">
        <w:rPr>
          <w:rFonts w:ascii="David" w:hAnsi="David"/>
          <w:b w:val="0"/>
          <w:bCs w:val="0"/>
          <w:sz w:val="24"/>
          <w:szCs w:val="24"/>
          <w:rtl/>
        </w:rPr>
        <w:t xml:space="preserve"> </w:t>
      </w:r>
      <w:r w:rsidRPr="00700BCE">
        <w:rPr>
          <w:rFonts w:ascii="David" w:hAnsi="David" w:hint="cs"/>
          <w:b w:val="0"/>
          <w:bCs w:val="0"/>
          <w:sz w:val="24"/>
          <w:szCs w:val="24"/>
          <w:rtl/>
        </w:rPr>
        <w:t>ביצוע</w:t>
      </w:r>
      <w:r w:rsidRPr="00700BCE">
        <w:rPr>
          <w:rFonts w:ascii="David" w:hAnsi="David"/>
          <w:b w:val="0"/>
          <w:bCs w:val="0"/>
          <w:sz w:val="24"/>
          <w:szCs w:val="24"/>
          <w:rtl/>
        </w:rPr>
        <w:t xml:space="preserve"> </w:t>
      </w:r>
      <w:r w:rsidRPr="00700BCE">
        <w:rPr>
          <w:rFonts w:ascii="David" w:hAnsi="David" w:hint="cs"/>
          <w:b w:val="0"/>
          <w:bCs w:val="0"/>
          <w:sz w:val="24"/>
          <w:szCs w:val="24"/>
          <w:rtl/>
        </w:rPr>
        <w:t>וחשבוניות</w:t>
      </w:r>
      <w:r w:rsidRPr="00700BCE">
        <w:rPr>
          <w:rFonts w:ascii="David" w:hAnsi="David"/>
          <w:b w:val="0"/>
          <w:bCs w:val="0"/>
          <w:sz w:val="24"/>
          <w:szCs w:val="24"/>
          <w:rtl/>
        </w:rPr>
        <w:t>.</w:t>
      </w:r>
    </w:p>
    <w:p w14:paraId="5C99B658" w14:textId="77777777" w:rsidR="00EE514A" w:rsidRPr="00700BCE" w:rsidRDefault="00EE514A" w:rsidP="00EE514A">
      <w:pPr>
        <w:pStyle w:val="HeadingPerek"/>
        <w:numPr>
          <w:ilvl w:val="0"/>
          <w:numId w:val="0"/>
        </w:numPr>
        <w:tabs>
          <w:tab w:val="left" w:pos="720"/>
        </w:tabs>
        <w:ind w:left="708"/>
        <w:rPr>
          <w:rFonts w:ascii="David" w:hAnsi="David"/>
          <w:b w:val="0"/>
          <w:bCs w:val="0"/>
          <w:sz w:val="24"/>
          <w:szCs w:val="24"/>
          <w:rtl/>
        </w:rPr>
      </w:pPr>
    </w:p>
    <w:p w14:paraId="0FF53141"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ניהול</w:t>
      </w:r>
      <w:r w:rsidRPr="00700BCE">
        <w:rPr>
          <w:rFonts w:ascii="David" w:hAnsi="David"/>
          <w:b/>
          <w:bCs/>
          <w:rtl/>
        </w:rPr>
        <w:t xml:space="preserve"> </w:t>
      </w:r>
      <w:r w:rsidRPr="00700BCE">
        <w:rPr>
          <w:rFonts w:ascii="David" w:hAnsi="David" w:hint="eastAsia"/>
          <w:b/>
          <w:bCs/>
          <w:rtl/>
        </w:rPr>
        <w:t>משתמשים</w:t>
      </w:r>
      <w:r w:rsidRPr="00700BCE">
        <w:rPr>
          <w:rFonts w:ascii="David" w:hAnsi="David"/>
          <w:b/>
          <w:bCs/>
          <w:rtl/>
        </w:rPr>
        <w:t xml:space="preserve">, </w:t>
      </w:r>
      <w:r w:rsidRPr="00700BCE">
        <w:rPr>
          <w:rFonts w:ascii="David" w:hAnsi="David" w:hint="eastAsia"/>
          <w:b/>
          <w:bCs/>
          <w:rtl/>
        </w:rPr>
        <w:t>תמיכה</w:t>
      </w:r>
      <w:r w:rsidRPr="00700BCE">
        <w:rPr>
          <w:rFonts w:ascii="David" w:hAnsi="David"/>
          <w:b/>
          <w:bCs/>
          <w:rtl/>
        </w:rPr>
        <w:t xml:space="preserve">, </w:t>
      </w:r>
      <w:r w:rsidRPr="00700BCE">
        <w:rPr>
          <w:rFonts w:ascii="David" w:hAnsi="David" w:hint="eastAsia"/>
          <w:b/>
          <w:bCs/>
          <w:rtl/>
        </w:rPr>
        <w:t>הדרכה</w:t>
      </w:r>
      <w:r w:rsidRPr="00700BCE">
        <w:rPr>
          <w:rFonts w:ascii="David" w:hAnsi="David"/>
          <w:b/>
          <w:bCs/>
          <w:rtl/>
        </w:rPr>
        <w:t xml:space="preserve"> </w:t>
      </w:r>
      <w:r w:rsidRPr="00700BCE">
        <w:rPr>
          <w:rFonts w:ascii="David" w:hAnsi="David" w:hint="eastAsia"/>
          <w:b/>
          <w:bCs/>
          <w:rtl/>
        </w:rPr>
        <w:t>והטמעה</w:t>
      </w:r>
    </w:p>
    <w:p w14:paraId="4C6F3193"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תמנה</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מרכזי</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ישמש</w:t>
      </w:r>
      <w:r w:rsidRPr="00700BCE">
        <w:rPr>
          <w:rFonts w:ascii="David" w:hAnsi="David"/>
          <w:rtl/>
        </w:rPr>
        <w:t xml:space="preserve"> </w:t>
      </w:r>
      <w:r w:rsidRPr="00700BCE">
        <w:rPr>
          <w:rFonts w:ascii="David" w:hAnsi="David" w:hint="eastAsia"/>
          <w:rtl/>
        </w:rPr>
        <w:t>כתובת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ונציגיהם</w:t>
      </w:r>
      <w:r w:rsidRPr="00700BCE">
        <w:rPr>
          <w:rFonts w:ascii="David" w:hAnsi="David"/>
          <w:rtl/>
        </w:rPr>
        <w:t xml:space="preserve"> </w:t>
      </w:r>
      <w:r w:rsidRPr="00700BCE">
        <w:rPr>
          <w:rFonts w:ascii="David" w:hAnsi="David" w:hint="eastAsia"/>
          <w:rtl/>
        </w:rPr>
        <w:t>מול</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לענייני</w:t>
      </w:r>
      <w:r w:rsidRPr="00700BCE">
        <w:rPr>
          <w:rFonts w:ascii="David" w:hAnsi="David"/>
          <w:rtl/>
        </w:rPr>
        <w:t xml:space="preserve"> </w:t>
      </w:r>
      <w:r w:rsidRPr="00700BCE">
        <w:rPr>
          <w:rFonts w:ascii="David" w:hAnsi="David" w:hint="eastAsia"/>
          <w:rtl/>
        </w:rPr>
        <w:t>הרשאות</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חכמים</w:t>
      </w:r>
      <w:r w:rsidRPr="00700BCE">
        <w:rPr>
          <w:rFonts w:ascii="David" w:hAnsi="David"/>
          <w:rtl/>
        </w:rPr>
        <w:t xml:space="preserve"> </w:t>
      </w:r>
      <w:r w:rsidRPr="00700BCE">
        <w:rPr>
          <w:rFonts w:ascii="David" w:hAnsi="David" w:hint="eastAsia"/>
          <w:rtl/>
        </w:rPr>
        <w:t>ותיאום</w:t>
      </w:r>
      <w:r w:rsidRPr="00700BCE">
        <w:rPr>
          <w:rFonts w:ascii="David" w:hAnsi="David"/>
          <w:rtl/>
        </w:rPr>
        <w:t xml:space="preserve"> </w:t>
      </w:r>
      <w:r w:rsidRPr="00700BCE">
        <w:rPr>
          <w:rFonts w:ascii="David" w:hAnsi="David" w:hint="eastAsia"/>
          <w:rtl/>
        </w:rPr>
        <w:t>הדרכה</w:t>
      </w:r>
      <w:r w:rsidRPr="00700BCE">
        <w:rPr>
          <w:rFonts w:ascii="David" w:hAnsi="David"/>
          <w:rtl/>
        </w:rPr>
        <w:t xml:space="preserve">. </w:t>
      </w:r>
      <w:r w:rsidRPr="00700BCE">
        <w:rPr>
          <w:rFonts w:ascii="David" w:hAnsi="David" w:hint="eastAsia"/>
          <w:rtl/>
        </w:rPr>
        <w:t>גורם</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תמיכה</w:t>
      </w:r>
      <w:r w:rsidRPr="00700BCE">
        <w:rPr>
          <w:rFonts w:ascii="David" w:hAnsi="David"/>
          <w:rtl/>
        </w:rPr>
        <w:t xml:space="preserve"> </w:t>
      </w:r>
      <w:r w:rsidRPr="00700BCE">
        <w:rPr>
          <w:rFonts w:ascii="David" w:hAnsi="David" w:hint="eastAsia"/>
          <w:rtl/>
        </w:rPr>
        <w:t>מקצועית</w:t>
      </w:r>
      <w:r w:rsidRPr="00700BCE">
        <w:rPr>
          <w:rFonts w:ascii="David" w:hAnsi="David"/>
          <w:rtl/>
        </w:rPr>
        <w:t xml:space="preserve">/הדרכה </w:t>
      </w:r>
      <w:r w:rsidRPr="00700BCE">
        <w:rPr>
          <w:rFonts w:ascii="David" w:hAnsi="David" w:hint="eastAsia"/>
          <w:rtl/>
        </w:rPr>
        <w:t>וכן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מוסמך</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מענה</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נושא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כגון</w:t>
      </w:r>
      <w:r w:rsidRPr="00700BCE">
        <w:rPr>
          <w:rFonts w:ascii="David" w:hAnsi="David"/>
          <w:rtl/>
        </w:rPr>
        <w:t xml:space="preserve"> </w:t>
      </w:r>
      <w:r w:rsidRPr="00700BCE">
        <w:rPr>
          <w:rFonts w:ascii="David" w:hAnsi="David" w:hint="eastAsia"/>
          <w:rtl/>
        </w:rPr>
        <w:t>לגבי</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ותשובותיה</w:t>
      </w:r>
      <w:r w:rsidRPr="00700BCE">
        <w:rPr>
          <w:rFonts w:ascii="David" w:hAnsi="David"/>
          <w:rtl/>
        </w:rPr>
        <w:t xml:space="preserve">, </w:t>
      </w:r>
      <w:r w:rsidRPr="00700BCE">
        <w:rPr>
          <w:rFonts w:ascii="David" w:hAnsi="David" w:hint="eastAsia"/>
          <w:rtl/>
        </w:rPr>
        <w:t>היה</w:t>
      </w:r>
      <w:r w:rsidRPr="00700BCE">
        <w:rPr>
          <w:rFonts w:ascii="David" w:hAnsi="David"/>
          <w:rtl/>
        </w:rPr>
        <w:t xml:space="preserve"> </w:t>
      </w:r>
      <w:r w:rsidRPr="00700BCE">
        <w:rPr>
          <w:rFonts w:ascii="David" w:hAnsi="David" w:hint="eastAsia"/>
          <w:rtl/>
        </w:rPr>
        <w:t>וניתנו</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הובנו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נושא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יחייבו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המשרדים</w:t>
      </w:r>
      <w:r w:rsidRPr="00700BCE">
        <w:rPr>
          <w:rFonts w:ascii="David" w:hAnsi="David"/>
          <w:rtl/>
        </w:rPr>
        <w:t>.</w:t>
      </w:r>
    </w:p>
    <w:p w14:paraId="60CDBFA0"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תפעיל</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תמיכה</w:t>
      </w:r>
      <w:r w:rsidRPr="00700BCE">
        <w:rPr>
          <w:rFonts w:ascii="David" w:hAnsi="David"/>
          <w:rtl/>
        </w:rPr>
        <w:t xml:space="preserve"> </w:t>
      </w:r>
      <w:r w:rsidRPr="00700BCE">
        <w:rPr>
          <w:rFonts w:ascii="David" w:hAnsi="David" w:hint="eastAsia"/>
          <w:rtl/>
        </w:rPr>
        <w:t>טלפוני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לשימוש</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ונציגיהם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יפעל</w:t>
      </w:r>
      <w:r w:rsidRPr="00700BCE">
        <w:rPr>
          <w:rFonts w:ascii="David" w:hAnsi="David"/>
          <w:rtl/>
        </w:rPr>
        <w:t xml:space="preserve"> </w:t>
      </w:r>
      <w:r w:rsidRPr="00700BCE">
        <w:rPr>
          <w:rFonts w:ascii="David" w:hAnsi="David" w:hint="eastAsia"/>
          <w:rtl/>
        </w:rPr>
        <w:t>בימים</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עד</w:t>
      </w:r>
      <w:r w:rsidRPr="00700BCE">
        <w:rPr>
          <w:rFonts w:ascii="David" w:hAnsi="David"/>
          <w:rtl/>
        </w:rPr>
        <w:t xml:space="preserve"> </w:t>
      </w:r>
      <w:r w:rsidRPr="00700BCE">
        <w:rPr>
          <w:rFonts w:ascii="David" w:hAnsi="David" w:hint="eastAsia"/>
          <w:rtl/>
        </w:rPr>
        <w:t>ה</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השעות</w:t>
      </w:r>
      <w:r w:rsidRPr="00700BCE">
        <w:rPr>
          <w:rFonts w:ascii="David" w:hAnsi="David"/>
          <w:rtl/>
        </w:rPr>
        <w:t xml:space="preserve"> 08:00 - 16:00.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מועדי</w:t>
      </w:r>
      <w:r w:rsidRPr="00700BCE">
        <w:rPr>
          <w:rFonts w:ascii="David" w:hAnsi="David"/>
          <w:rtl/>
        </w:rPr>
        <w:t xml:space="preserve"> </w:t>
      </w:r>
      <w:r w:rsidRPr="00700BCE">
        <w:rPr>
          <w:rFonts w:ascii="David" w:hAnsi="David" w:hint="eastAsia"/>
          <w:rtl/>
        </w:rPr>
        <w:t>פעילויות</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לתת</w:t>
      </w:r>
      <w:r w:rsidRPr="00700BCE">
        <w:rPr>
          <w:rFonts w:ascii="David" w:hAnsi="David"/>
          <w:rtl/>
        </w:rPr>
        <w:t xml:space="preserve"> </w:t>
      </w:r>
      <w:r w:rsidRPr="00700BCE">
        <w:rPr>
          <w:rFonts w:ascii="David" w:hAnsi="David" w:hint="eastAsia"/>
          <w:rtl/>
        </w:rPr>
        <w:t>מענה</w:t>
      </w:r>
      <w:r w:rsidRPr="00700BCE">
        <w:rPr>
          <w:rFonts w:ascii="David" w:hAnsi="David"/>
          <w:rtl/>
        </w:rPr>
        <w:t xml:space="preserve"> </w:t>
      </w:r>
      <w:r w:rsidRPr="00700BCE">
        <w:rPr>
          <w:rFonts w:ascii="David" w:hAnsi="David" w:hint="eastAsia"/>
          <w:rtl/>
        </w:rPr>
        <w:t>מהיר</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הפונים</w:t>
      </w:r>
      <w:r w:rsidRPr="00700BCE">
        <w:rPr>
          <w:rFonts w:ascii="David" w:hAnsi="David"/>
          <w:rtl/>
        </w:rPr>
        <w:t xml:space="preserve"> </w:t>
      </w:r>
      <w:r w:rsidRPr="00700BCE">
        <w:rPr>
          <w:rFonts w:ascii="David" w:hAnsi="David" w:hint="eastAsia"/>
          <w:rtl/>
        </w:rPr>
        <w:t>למרכז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מובהר</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משמש</w:t>
      </w:r>
      <w:r w:rsidRPr="00700BCE">
        <w:rPr>
          <w:rFonts w:ascii="David" w:hAnsi="David"/>
          <w:rtl/>
        </w:rPr>
        <w:t xml:space="preserve"> </w:t>
      </w:r>
      <w:r w:rsidRPr="00700BCE">
        <w:rPr>
          <w:rFonts w:ascii="David" w:hAnsi="David" w:hint="eastAsia"/>
          <w:rtl/>
        </w:rPr>
        <w:t>משתמשים</w:t>
      </w:r>
      <w:r w:rsidRPr="00700BCE">
        <w:rPr>
          <w:rFonts w:ascii="David" w:hAnsi="David"/>
          <w:rtl/>
        </w:rPr>
        <w:t xml:space="preserve"> </w:t>
      </w:r>
      <w:r w:rsidRPr="00700BCE">
        <w:rPr>
          <w:rFonts w:ascii="David" w:hAnsi="David" w:hint="eastAsia"/>
          <w:rtl/>
        </w:rPr>
        <w:t>רבים</w:t>
      </w:r>
      <w:r w:rsidRPr="00700BCE">
        <w:rPr>
          <w:rFonts w:ascii="David" w:hAnsi="David"/>
          <w:rtl/>
        </w:rPr>
        <w:t xml:space="preserve"> </w:t>
      </w:r>
      <w:r w:rsidRPr="00700BCE">
        <w:rPr>
          <w:rFonts w:ascii="David" w:hAnsi="David" w:hint="eastAsia"/>
          <w:rtl/>
        </w:rPr>
        <w:t>מתחומים</w:t>
      </w:r>
      <w:r w:rsidRPr="00700BCE">
        <w:rPr>
          <w:rFonts w:ascii="David" w:hAnsi="David"/>
          <w:rtl/>
        </w:rPr>
        <w:t xml:space="preserve"> </w:t>
      </w:r>
      <w:r w:rsidRPr="00700BCE">
        <w:rPr>
          <w:rFonts w:ascii="David" w:hAnsi="David" w:hint="eastAsia"/>
          <w:rtl/>
        </w:rPr>
        <w:t>מגוונים</w:t>
      </w:r>
      <w:r w:rsidRPr="00700BCE">
        <w:rPr>
          <w:rFonts w:ascii="David" w:hAnsi="David"/>
          <w:rtl/>
        </w:rPr>
        <w:t xml:space="preserve"> </w:t>
      </w:r>
      <w:r w:rsidRPr="00700BCE">
        <w:rPr>
          <w:rFonts w:ascii="David" w:hAnsi="David" w:hint="eastAsia"/>
          <w:rtl/>
        </w:rPr>
        <w:t>וייתכנו</w:t>
      </w:r>
      <w:r w:rsidRPr="00700BCE">
        <w:rPr>
          <w:rFonts w:ascii="David" w:hAnsi="David"/>
          <w:rtl/>
        </w:rPr>
        <w:t xml:space="preserve"> </w:t>
      </w:r>
      <w:r w:rsidRPr="00700BCE">
        <w:rPr>
          <w:rFonts w:ascii="David" w:hAnsi="David" w:hint="eastAsia"/>
          <w:rtl/>
        </w:rPr>
        <w:t>בו</w:t>
      </w:r>
      <w:r w:rsidRPr="00700BCE">
        <w:rPr>
          <w:rFonts w:ascii="David" w:hAnsi="David"/>
          <w:rtl/>
        </w:rPr>
        <w:t xml:space="preserve"> </w:t>
      </w:r>
      <w:r w:rsidRPr="00700BCE">
        <w:rPr>
          <w:rFonts w:ascii="David" w:hAnsi="David" w:hint="eastAsia"/>
          <w:rtl/>
        </w:rPr>
        <w:t>עומסים</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יאריכו</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המענה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מטעמו</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התגובה</w:t>
      </w:r>
      <w:r w:rsidRPr="00700BCE">
        <w:rPr>
          <w:rFonts w:ascii="David" w:hAnsi="David"/>
          <w:rtl/>
        </w:rPr>
        <w:t xml:space="preserve"> </w:t>
      </w:r>
      <w:r w:rsidRPr="00700BCE">
        <w:rPr>
          <w:rFonts w:ascii="David" w:hAnsi="David" w:hint="eastAsia"/>
          <w:rtl/>
        </w:rPr>
        <w:t>במרכז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ונציגיו</w:t>
      </w:r>
      <w:r w:rsidRPr="00700BCE">
        <w:rPr>
          <w:rFonts w:ascii="David" w:hAnsi="David"/>
          <w:rtl/>
        </w:rPr>
        <w:t xml:space="preserve"> </w:t>
      </w:r>
      <w:r w:rsidRPr="00700BCE">
        <w:rPr>
          <w:rFonts w:ascii="David" w:hAnsi="David" w:hint="eastAsia"/>
          <w:rtl/>
        </w:rPr>
        <w:lastRenderedPageBreak/>
        <w:t>מוותרים</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דרישה</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נזק</w:t>
      </w:r>
      <w:r w:rsidRPr="00700BCE">
        <w:rPr>
          <w:rFonts w:ascii="David" w:hAnsi="David"/>
          <w:rtl/>
        </w:rPr>
        <w:t xml:space="preserve"> </w:t>
      </w:r>
      <w:r w:rsidRPr="00700BCE">
        <w:rPr>
          <w:rFonts w:ascii="David" w:hAnsi="David" w:hint="eastAsia"/>
          <w:rtl/>
        </w:rPr>
        <w:t>ישיר</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עקיף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הפסד</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הנובעים</w:t>
      </w:r>
      <w:r w:rsidRPr="00700BCE">
        <w:rPr>
          <w:rFonts w:ascii="David" w:hAnsi="David"/>
          <w:rtl/>
        </w:rPr>
        <w:t xml:space="preserve"> </w:t>
      </w:r>
      <w:r w:rsidRPr="00700BCE">
        <w:rPr>
          <w:rFonts w:ascii="David" w:hAnsi="David" w:hint="eastAsia"/>
          <w:rtl/>
        </w:rPr>
        <w:t>מאי</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מזמני</w:t>
      </w:r>
      <w:r w:rsidRPr="00700BCE">
        <w:rPr>
          <w:rFonts w:ascii="David" w:hAnsi="David"/>
          <w:rtl/>
        </w:rPr>
        <w:t xml:space="preserve"> </w:t>
      </w:r>
      <w:r w:rsidRPr="00700BCE">
        <w:rPr>
          <w:rFonts w:ascii="David" w:hAnsi="David" w:hint="eastAsia"/>
          <w:rtl/>
        </w:rPr>
        <w:t>התגובה</w:t>
      </w:r>
      <w:r w:rsidRPr="00700BCE">
        <w:rPr>
          <w:rFonts w:ascii="David" w:hAnsi="David"/>
          <w:rtl/>
        </w:rPr>
        <w:t xml:space="preserve"> </w:t>
      </w:r>
      <w:r w:rsidRPr="00700BCE">
        <w:rPr>
          <w:rFonts w:ascii="David" w:hAnsi="David" w:hint="eastAsia"/>
          <w:rtl/>
        </w:rPr>
        <w:t>בו</w:t>
      </w:r>
      <w:r w:rsidRPr="00700BCE">
        <w:rPr>
          <w:rFonts w:ascii="David" w:hAnsi="David"/>
          <w:rtl/>
        </w:rPr>
        <w:t>.</w:t>
      </w:r>
    </w:p>
    <w:p w14:paraId="503D3431"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תעניק</w:t>
      </w:r>
      <w:r w:rsidRPr="00700BCE">
        <w:rPr>
          <w:rFonts w:ascii="David" w:hAnsi="David"/>
          <w:rtl/>
        </w:rPr>
        <w:t xml:space="preserve"> </w:t>
      </w:r>
      <w:r w:rsidRPr="00700BCE">
        <w:rPr>
          <w:rFonts w:ascii="David" w:hAnsi="David" w:hint="eastAsia"/>
          <w:rtl/>
        </w:rPr>
        <w:t>לנציגי</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חוברת</w:t>
      </w:r>
      <w:r w:rsidRPr="00700BCE">
        <w:rPr>
          <w:rFonts w:ascii="David" w:hAnsi="David"/>
          <w:rtl/>
        </w:rPr>
        <w:t xml:space="preserve"> </w:t>
      </w:r>
      <w:r w:rsidRPr="00700BCE">
        <w:rPr>
          <w:rFonts w:ascii="David" w:hAnsi="David" w:hint="eastAsia"/>
          <w:rtl/>
        </w:rPr>
        <w:t>הדרכה</w:t>
      </w:r>
      <w:r w:rsidRPr="00700BCE">
        <w:rPr>
          <w:rFonts w:ascii="David" w:hAnsi="David"/>
          <w:rtl/>
        </w:rPr>
        <w:t xml:space="preserve"> </w:t>
      </w:r>
      <w:r w:rsidRPr="00700BCE">
        <w:rPr>
          <w:rFonts w:ascii="David" w:hAnsi="David" w:hint="eastAsia"/>
          <w:rtl/>
        </w:rPr>
        <w:t>למשתמש</w:t>
      </w:r>
      <w:r w:rsidRPr="00700BCE">
        <w:rPr>
          <w:rFonts w:ascii="David" w:hAnsi="David"/>
          <w:rtl/>
        </w:rPr>
        <w:t xml:space="preserve"> </w:t>
      </w:r>
      <w:r w:rsidRPr="00700BCE">
        <w:rPr>
          <w:rFonts w:ascii="David" w:hAnsi="David" w:hint="eastAsia"/>
          <w:rtl/>
        </w:rPr>
        <w:t>בקובץ</w:t>
      </w:r>
      <w:r w:rsidRPr="00700BCE">
        <w:rPr>
          <w:rFonts w:ascii="David" w:hAnsi="David"/>
          <w:rtl/>
        </w:rPr>
        <w:t xml:space="preserve"> </w:t>
      </w:r>
      <w:r w:rsidRPr="00700BCE">
        <w:rPr>
          <w:rFonts w:ascii="David" w:hAnsi="David" w:hint="eastAsia"/>
          <w:rtl/>
        </w:rPr>
        <w:t>דיגיטלי</w:t>
      </w:r>
      <w:r w:rsidRPr="00700BCE">
        <w:rPr>
          <w:rFonts w:ascii="David" w:hAnsi="David"/>
          <w:rtl/>
        </w:rPr>
        <w:t xml:space="preserve">, </w:t>
      </w:r>
      <w:r w:rsidRPr="00700BCE">
        <w:rPr>
          <w:rFonts w:ascii="David" w:hAnsi="David" w:hint="eastAsia"/>
          <w:rtl/>
        </w:rPr>
        <w:t>אותו</w:t>
      </w:r>
      <w:r w:rsidRPr="00700BCE">
        <w:rPr>
          <w:rFonts w:ascii="David" w:hAnsi="David"/>
          <w:rtl/>
        </w:rPr>
        <w:t xml:space="preserve"> </w:t>
      </w:r>
      <w:r w:rsidRPr="00700BCE">
        <w:rPr>
          <w:rFonts w:ascii="David" w:hAnsi="David" w:hint="eastAsia"/>
          <w:rtl/>
        </w:rPr>
        <w:t>יוכלו</w:t>
      </w:r>
      <w:r w:rsidRPr="00700BCE">
        <w:rPr>
          <w:rFonts w:ascii="David" w:hAnsi="David"/>
          <w:rtl/>
        </w:rPr>
        <w:t xml:space="preserve"> </w:t>
      </w:r>
      <w:r w:rsidRPr="00700BCE">
        <w:rPr>
          <w:rFonts w:ascii="David" w:hAnsi="David" w:hint="eastAsia"/>
          <w:rtl/>
        </w:rPr>
        <w:t>להוריד</w:t>
      </w:r>
      <w:r w:rsidRPr="00700BCE">
        <w:rPr>
          <w:rFonts w:ascii="David" w:hAnsi="David"/>
          <w:rtl/>
        </w:rPr>
        <w:t xml:space="preserve"> </w:t>
      </w:r>
      <w:r w:rsidRPr="00700BCE">
        <w:rPr>
          <w:rFonts w:ascii="David" w:hAnsi="David" w:hint="eastAsia"/>
          <w:rtl/>
        </w:rPr>
        <w:t>מפורטל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לקבלו</w:t>
      </w:r>
      <w:r w:rsidRPr="00700BCE">
        <w:rPr>
          <w:rFonts w:ascii="David" w:hAnsi="David"/>
          <w:rtl/>
        </w:rPr>
        <w:t xml:space="preserve"> </w:t>
      </w:r>
      <w:r w:rsidRPr="00700BCE">
        <w:rPr>
          <w:rFonts w:ascii="David" w:hAnsi="David" w:hint="eastAsia"/>
          <w:rtl/>
        </w:rPr>
        <w:t>מהגורם</w:t>
      </w:r>
      <w:r w:rsidRPr="00700BCE">
        <w:rPr>
          <w:rFonts w:ascii="David" w:hAnsi="David"/>
          <w:rtl/>
        </w:rPr>
        <w:t xml:space="preserve"> </w:t>
      </w:r>
      <w:r w:rsidRPr="00700BCE">
        <w:rPr>
          <w:rFonts w:ascii="David" w:hAnsi="David" w:hint="eastAsia"/>
          <w:rtl/>
        </w:rPr>
        <w:t>שהוגדר</w:t>
      </w:r>
      <w:r w:rsidRPr="00700BCE">
        <w:rPr>
          <w:rFonts w:ascii="David" w:hAnsi="David"/>
          <w:rtl/>
        </w:rPr>
        <w:t xml:space="preserve"> </w:t>
      </w:r>
      <w:r w:rsidRPr="00700BCE">
        <w:rPr>
          <w:rFonts w:ascii="David" w:hAnsi="David" w:hint="eastAsia"/>
          <w:rtl/>
        </w:rPr>
        <w:t>ככתובת</w:t>
      </w:r>
      <w:r w:rsidRPr="00700BCE">
        <w:rPr>
          <w:rFonts w:ascii="David" w:hAnsi="David"/>
          <w:rtl/>
        </w:rPr>
        <w:t xml:space="preserve"> </w:t>
      </w:r>
      <w:r w:rsidRPr="00700BCE">
        <w:rPr>
          <w:rFonts w:ascii="David" w:hAnsi="David" w:hint="eastAsia"/>
          <w:rtl/>
        </w:rPr>
        <w:t>מרכזית</w:t>
      </w:r>
      <w:r w:rsidRPr="00700BCE">
        <w:rPr>
          <w:rFonts w:ascii="David" w:hAnsi="David"/>
          <w:rtl/>
        </w:rPr>
        <w:t xml:space="preserve"> </w:t>
      </w:r>
      <w:r w:rsidRPr="00700BCE">
        <w:rPr>
          <w:rFonts w:ascii="David" w:hAnsi="David" w:hint="eastAsia"/>
          <w:rtl/>
        </w:rPr>
        <w:t>לניהול</w:t>
      </w:r>
      <w:r w:rsidRPr="00700BCE">
        <w:rPr>
          <w:rFonts w:ascii="David" w:hAnsi="David"/>
          <w:rtl/>
        </w:rPr>
        <w:t xml:space="preserve"> </w:t>
      </w:r>
      <w:r w:rsidRPr="00700BCE">
        <w:rPr>
          <w:rFonts w:ascii="David" w:hAnsi="David" w:hint="eastAsia"/>
          <w:rtl/>
        </w:rPr>
        <w:t>רישום</w:t>
      </w:r>
      <w:r w:rsidRPr="00700BCE">
        <w:rPr>
          <w:rFonts w:ascii="David" w:hAnsi="David"/>
          <w:rtl/>
        </w:rPr>
        <w:t xml:space="preserve"> </w:t>
      </w:r>
      <w:r w:rsidRPr="00700BCE">
        <w:rPr>
          <w:rFonts w:ascii="David" w:hAnsi="David" w:hint="eastAsia"/>
          <w:rtl/>
        </w:rPr>
        <w:t>המשתמשים</w:t>
      </w:r>
      <w:r w:rsidRPr="00700BCE">
        <w:rPr>
          <w:rFonts w:ascii="David" w:hAnsi="David"/>
          <w:rtl/>
        </w:rPr>
        <w:t>.</w:t>
      </w:r>
    </w:p>
    <w:p w14:paraId="57081830" w14:textId="77777777" w:rsidR="00EE514A" w:rsidRPr="00700BCE" w:rsidRDefault="00EE514A" w:rsidP="00EE514A">
      <w:pPr>
        <w:ind w:right="708"/>
        <w:jc w:val="both"/>
        <w:rPr>
          <w:rFonts w:ascii="David" w:hAnsi="David"/>
        </w:rPr>
      </w:pPr>
    </w:p>
    <w:p w14:paraId="6C94C1DA"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שימוש</w:t>
      </w:r>
      <w:r w:rsidRPr="00700BCE">
        <w:rPr>
          <w:rFonts w:ascii="David" w:hAnsi="David"/>
          <w:b/>
          <w:bCs/>
          <w:rtl/>
        </w:rPr>
        <w:t xml:space="preserve"> </w:t>
      </w:r>
      <w:r w:rsidRPr="00700BCE">
        <w:rPr>
          <w:rFonts w:ascii="David" w:hAnsi="David" w:hint="eastAsia"/>
          <w:b/>
          <w:bCs/>
          <w:rtl/>
        </w:rPr>
        <w:t>בהליכים</w:t>
      </w:r>
      <w:r w:rsidRPr="00700BCE">
        <w:rPr>
          <w:rFonts w:ascii="David" w:hAnsi="David"/>
          <w:b/>
          <w:bCs/>
          <w:rtl/>
        </w:rPr>
        <w:t xml:space="preserve"> </w:t>
      </w:r>
      <w:r w:rsidRPr="00700BCE">
        <w:rPr>
          <w:rFonts w:ascii="David" w:hAnsi="David" w:hint="eastAsia"/>
          <w:b/>
          <w:bCs/>
          <w:rtl/>
        </w:rPr>
        <w:t>חלופיים</w:t>
      </w:r>
      <w:r w:rsidRPr="00700BCE">
        <w:rPr>
          <w:rFonts w:ascii="David" w:hAnsi="David"/>
          <w:b/>
          <w:bCs/>
          <w:rtl/>
        </w:rPr>
        <w:t>:</w:t>
      </w:r>
    </w:p>
    <w:p w14:paraId="21DDAEED" w14:textId="77777777" w:rsidR="00EE514A" w:rsidRPr="00700BCE" w:rsidRDefault="00EE514A" w:rsidP="00EF5F79">
      <w:pPr>
        <w:numPr>
          <w:ilvl w:val="1"/>
          <w:numId w:val="46"/>
        </w:numPr>
        <w:jc w:val="both"/>
        <w:rPr>
          <w:rFonts w:ascii="David" w:hAnsi="David"/>
        </w:rPr>
      </w:pPr>
      <w:r w:rsidRPr="00700BCE">
        <w:rPr>
          <w:rFonts w:ascii="David" w:hAnsi="David" w:hint="eastAsia"/>
          <w:rtl/>
        </w:rPr>
        <w:t>הטמעת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במשרדים</w:t>
      </w:r>
      <w:r w:rsidRPr="00700BCE">
        <w:rPr>
          <w:rFonts w:ascii="David" w:hAnsi="David"/>
          <w:rtl/>
        </w:rPr>
        <w:t xml:space="preserve"> </w:t>
      </w:r>
      <w:r w:rsidRPr="00700BCE">
        <w:rPr>
          <w:rFonts w:ascii="David" w:hAnsi="David" w:hint="eastAsia"/>
          <w:rtl/>
        </w:rPr>
        <w:t>השונים</w:t>
      </w:r>
      <w:r w:rsidRPr="00700BCE">
        <w:rPr>
          <w:rFonts w:ascii="David" w:hAnsi="David"/>
          <w:rtl/>
        </w:rPr>
        <w:t xml:space="preserve"> </w:t>
      </w:r>
      <w:r w:rsidRPr="00700BCE">
        <w:rPr>
          <w:rFonts w:ascii="David" w:hAnsi="David" w:hint="eastAsia"/>
          <w:rtl/>
        </w:rPr>
        <w:t>תתבצע</w:t>
      </w:r>
      <w:r w:rsidRPr="00700BCE">
        <w:rPr>
          <w:rFonts w:ascii="David" w:hAnsi="David"/>
          <w:rtl/>
        </w:rPr>
        <w:t xml:space="preserve"> </w:t>
      </w:r>
      <w:r w:rsidRPr="00700BCE">
        <w:rPr>
          <w:rFonts w:ascii="David" w:hAnsi="David" w:hint="eastAsia"/>
          <w:rtl/>
        </w:rPr>
        <w:t>בהדרגה</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תודיע</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המשתמשים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הצטרפות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משרד</w:t>
      </w:r>
      <w:r w:rsidRPr="00700BCE">
        <w:rPr>
          <w:rFonts w:ascii="David" w:hAnsi="David"/>
          <w:rtl/>
        </w:rPr>
        <w:t xml:space="preserve"> </w:t>
      </w:r>
      <w:r w:rsidRPr="00700BCE">
        <w:rPr>
          <w:rFonts w:ascii="David" w:hAnsi="David" w:hint="eastAsia"/>
          <w:rtl/>
        </w:rPr>
        <w:t>חדש</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פרסום</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מתאימה</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אחרת</w:t>
      </w:r>
      <w:r w:rsidRPr="00700BCE">
        <w:rPr>
          <w:rFonts w:ascii="David" w:hAnsi="David"/>
          <w:rtl/>
        </w:rPr>
        <w:t>.</w:t>
      </w:r>
    </w:p>
    <w:p w14:paraId="508C6EC6" w14:textId="77777777" w:rsidR="00EE514A" w:rsidRPr="00700BCE" w:rsidRDefault="00EE514A" w:rsidP="00EF5F79">
      <w:pPr>
        <w:numPr>
          <w:ilvl w:val="1"/>
          <w:numId w:val="46"/>
        </w:numPr>
        <w:jc w:val="both"/>
        <w:rPr>
          <w:rFonts w:ascii="David" w:hAnsi="David"/>
        </w:rPr>
      </w:pP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יכללו</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מסוגים</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שייקבע</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הממשלה</w:t>
      </w:r>
      <w:r w:rsidRPr="00700BCE">
        <w:rPr>
          <w:rFonts w:ascii="David" w:hAnsi="David"/>
          <w:rtl/>
        </w:rPr>
        <w:t>.</w:t>
      </w:r>
    </w:p>
    <w:p w14:paraId="36827002" w14:textId="77777777" w:rsidR="00EE514A" w:rsidRPr="00700BCE" w:rsidRDefault="00EE514A" w:rsidP="00EF5F79">
      <w:pPr>
        <w:numPr>
          <w:ilvl w:val="1"/>
          <w:numId w:val="46"/>
        </w:numPr>
        <w:jc w:val="both"/>
        <w:rPr>
          <w:rFonts w:ascii="David" w:hAnsi="David"/>
        </w:rPr>
      </w:pPr>
      <w:r w:rsidRPr="00700BCE">
        <w:rPr>
          <w:rFonts w:ascii="David" w:hAnsi="David" w:hint="eastAsia"/>
          <w:rtl/>
        </w:rPr>
        <w:t>ככלל</w:t>
      </w:r>
      <w:r w:rsidRPr="00700BCE">
        <w:rPr>
          <w:rFonts w:ascii="David" w:hAnsi="David"/>
          <w:rtl/>
        </w:rPr>
        <w:t xml:space="preserve">, </w:t>
      </w:r>
      <w:r w:rsidRPr="00700BCE">
        <w:rPr>
          <w:rFonts w:ascii="David" w:hAnsi="David" w:hint="eastAsia"/>
          <w:rtl/>
        </w:rPr>
        <w:t>מרגע</w:t>
      </w:r>
      <w:r w:rsidRPr="00700BCE">
        <w:rPr>
          <w:rFonts w:ascii="David" w:hAnsi="David"/>
          <w:rtl/>
        </w:rPr>
        <w:t xml:space="preserve"> </w:t>
      </w:r>
      <w:r w:rsidRPr="00700BCE">
        <w:rPr>
          <w:rFonts w:ascii="David" w:hAnsi="David" w:hint="eastAsia"/>
          <w:rtl/>
        </w:rPr>
        <w:t>הפעלת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במשרד</w:t>
      </w:r>
      <w:r w:rsidRPr="00700BCE">
        <w:rPr>
          <w:rFonts w:ascii="David" w:hAnsi="David"/>
          <w:rtl/>
        </w:rPr>
        <w:t xml:space="preserve"> </w:t>
      </w:r>
      <w:r w:rsidRPr="00700BCE">
        <w:rPr>
          <w:rFonts w:ascii="David" w:hAnsi="David" w:hint="eastAsia"/>
          <w:rtl/>
        </w:rPr>
        <w:t>ממשלתי</w:t>
      </w:r>
      <w:r w:rsidRPr="00700BCE">
        <w:rPr>
          <w:rFonts w:ascii="David" w:hAnsi="David"/>
          <w:rtl/>
        </w:rPr>
        <w:t xml:space="preserve"> </w:t>
      </w:r>
      <w:r w:rsidRPr="00700BCE">
        <w:rPr>
          <w:rFonts w:ascii="David" w:hAnsi="David" w:hint="eastAsia"/>
          <w:rtl/>
        </w:rPr>
        <w:t>מסוים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יפעיל</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הרכש</w:t>
      </w:r>
      <w:r w:rsidRPr="00700BCE">
        <w:rPr>
          <w:rFonts w:ascii="David" w:hAnsi="David"/>
          <w:rtl/>
        </w:rPr>
        <w:t xml:space="preserve"> </w:t>
      </w:r>
      <w:r w:rsidRPr="00700BCE">
        <w:rPr>
          <w:rFonts w:ascii="David" w:hAnsi="David" w:hint="eastAsia"/>
          <w:rtl/>
        </w:rPr>
        <w:t>מהסוגים</w:t>
      </w:r>
      <w:r w:rsidRPr="00700BCE">
        <w:rPr>
          <w:rFonts w:ascii="David" w:hAnsi="David"/>
          <w:rtl/>
        </w:rPr>
        <w:t xml:space="preserve"> </w:t>
      </w:r>
      <w:r w:rsidRPr="00700BCE">
        <w:rPr>
          <w:rFonts w:ascii="David" w:hAnsi="David" w:hint="eastAsia"/>
          <w:rtl/>
        </w:rPr>
        <w:t>הנכללים</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להחריג</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מסוימות</w:t>
      </w:r>
      <w:r w:rsidRPr="00700BCE">
        <w:rPr>
          <w:rFonts w:ascii="David" w:hAnsi="David"/>
          <w:rtl/>
        </w:rPr>
        <w:t xml:space="preserve"> </w:t>
      </w:r>
      <w:r w:rsidRPr="00700BCE">
        <w:rPr>
          <w:rFonts w:ascii="David" w:hAnsi="David" w:hint="eastAsia"/>
          <w:rtl/>
        </w:rPr>
        <w:t>מלהיכלל</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שיקול</w:t>
      </w:r>
      <w:r w:rsidRPr="00700BCE">
        <w:rPr>
          <w:rFonts w:ascii="David" w:hAnsi="David"/>
          <w:rtl/>
        </w:rPr>
        <w:t xml:space="preserve"> </w:t>
      </w:r>
      <w:r w:rsidRPr="00700BCE">
        <w:rPr>
          <w:rFonts w:ascii="David" w:hAnsi="David" w:hint="eastAsia"/>
          <w:rtl/>
        </w:rPr>
        <w:t>דעתו</w:t>
      </w:r>
      <w:r w:rsidRPr="00700BCE">
        <w:rPr>
          <w:rFonts w:ascii="David" w:hAnsi="David"/>
          <w:rtl/>
        </w:rPr>
        <w:t xml:space="preserve"> </w:t>
      </w:r>
      <w:r w:rsidRPr="00700BCE">
        <w:rPr>
          <w:rFonts w:ascii="David" w:hAnsi="David" w:hint="eastAsia"/>
          <w:rtl/>
        </w:rPr>
        <w:t>הבלעדי</w:t>
      </w:r>
      <w:r w:rsidRPr="00700BCE">
        <w:rPr>
          <w:rFonts w:ascii="David" w:hAnsi="David"/>
          <w:rtl/>
        </w:rPr>
        <w:t xml:space="preserve">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w:t>
      </w:r>
    </w:p>
    <w:p w14:paraId="450FBA8B" w14:textId="77777777" w:rsidR="00EE514A" w:rsidRPr="00700BCE" w:rsidRDefault="00EE514A" w:rsidP="00EF5F79">
      <w:pPr>
        <w:numPr>
          <w:ilvl w:val="1"/>
          <w:numId w:val="46"/>
        </w:numPr>
        <w:jc w:val="both"/>
        <w:rPr>
          <w:rFonts w:ascii="David" w:hAnsi="David"/>
        </w:rPr>
      </w:pPr>
      <w:r w:rsidRPr="00700BCE">
        <w:rPr>
          <w:rFonts w:ascii="David" w:hAnsi="David" w:hint="eastAsia"/>
          <w:rtl/>
        </w:rPr>
        <w:t>ככלל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המצטרף</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יגיש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הביצוע</w:t>
      </w:r>
      <w:r w:rsidRPr="00700BCE">
        <w:rPr>
          <w:rFonts w:ascii="David" w:hAnsi="David"/>
          <w:rtl/>
        </w:rPr>
        <w:t xml:space="preserve"> </w:t>
      </w:r>
      <w:r w:rsidRPr="00700BCE">
        <w:rPr>
          <w:rFonts w:ascii="David" w:hAnsi="David" w:hint="eastAsia"/>
          <w:rtl/>
        </w:rPr>
        <w:t>ואת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החשבוניות</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ההזמנות</w:t>
      </w:r>
      <w:r w:rsidRPr="00700BCE">
        <w:rPr>
          <w:rFonts w:ascii="David" w:hAnsi="David"/>
          <w:rtl/>
        </w:rPr>
        <w:t xml:space="preserve"> </w:t>
      </w:r>
      <w:r w:rsidRPr="00700BCE">
        <w:rPr>
          <w:rFonts w:ascii="David" w:hAnsi="David" w:hint="eastAsia"/>
          <w:rtl/>
        </w:rPr>
        <w:t>שהופנו</w:t>
      </w:r>
      <w:r w:rsidRPr="00700BCE">
        <w:rPr>
          <w:rFonts w:ascii="David" w:hAnsi="David"/>
          <w:rtl/>
        </w:rPr>
        <w:t xml:space="preserve"> </w:t>
      </w:r>
      <w:r w:rsidRPr="00700BCE">
        <w:rPr>
          <w:rFonts w:ascii="David" w:hAnsi="David" w:hint="eastAsia"/>
          <w:rtl/>
        </w:rPr>
        <w:t>אליו</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בלבד</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הספק</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להגיש</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מסוימים</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בכפוף</w:t>
      </w:r>
      <w:r w:rsidRPr="00700BCE">
        <w:rPr>
          <w:rFonts w:ascii="David" w:hAnsi="David"/>
          <w:rtl/>
        </w:rPr>
        <w:t xml:space="preserve"> </w:t>
      </w:r>
      <w:r w:rsidRPr="00700BCE">
        <w:rPr>
          <w:rFonts w:ascii="David" w:hAnsi="David" w:hint="eastAsia"/>
          <w:rtl/>
        </w:rPr>
        <w:t>לתנאי</w:t>
      </w:r>
      <w:r w:rsidRPr="00700BCE">
        <w:rPr>
          <w:rFonts w:ascii="David" w:hAnsi="David"/>
          <w:rtl/>
        </w:rPr>
        <w:t xml:space="preserve"> </w:t>
      </w:r>
      <w:r w:rsidRPr="00700BCE">
        <w:rPr>
          <w:rFonts w:ascii="David" w:hAnsi="David" w:hint="eastAsia"/>
          <w:rtl/>
        </w:rPr>
        <w:t>ההסכם</w:t>
      </w:r>
      <w:r w:rsidRPr="00700BCE">
        <w:rPr>
          <w:rFonts w:ascii="David" w:hAnsi="David"/>
          <w:rtl/>
        </w:rPr>
        <w:t xml:space="preserve"> </w:t>
      </w:r>
      <w:r w:rsidRPr="00700BCE">
        <w:rPr>
          <w:rFonts w:ascii="David" w:hAnsi="David" w:hint="eastAsia"/>
          <w:rtl/>
        </w:rPr>
        <w:t>בינו</w:t>
      </w:r>
      <w:r w:rsidRPr="00700BCE">
        <w:rPr>
          <w:rFonts w:ascii="David" w:hAnsi="David"/>
          <w:rtl/>
        </w:rPr>
        <w:t xml:space="preserve"> </w:t>
      </w:r>
      <w:r w:rsidRPr="00700BCE">
        <w:rPr>
          <w:rFonts w:ascii="David" w:hAnsi="David" w:hint="eastAsia"/>
          <w:rtl/>
        </w:rPr>
        <w:t>לבין</w:t>
      </w:r>
      <w:r w:rsidRPr="00700BCE">
        <w:rPr>
          <w:rFonts w:ascii="David" w:hAnsi="David"/>
          <w:rtl/>
        </w:rPr>
        <w:t xml:space="preserve"> </w:t>
      </w:r>
      <w:r w:rsidRPr="00700BCE">
        <w:rPr>
          <w:rFonts w:ascii="David" w:hAnsi="David" w:hint="eastAsia"/>
          <w:rtl/>
        </w:rPr>
        <w:t>המשרד</w:t>
      </w:r>
      <w:r w:rsidRPr="00700BCE">
        <w:rPr>
          <w:rFonts w:ascii="David" w:hAnsi="David"/>
          <w:rtl/>
        </w:rPr>
        <w:t xml:space="preserve"> </w:t>
      </w:r>
      <w:r w:rsidRPr="00700BCE">
        <w:rPr>
          <w:rFonts w:ascii="David" w:hAnsi="David" w:hint="eastAsia"/>
          <w:rtl/>
        </w:rPr>
        <w:t>ובכפוף</w:t>
      </w:r>
      <w:r w:rsidRPr="00700BCE">
        <w:rPr>
          <w:rFonts w:ascii="David" w:hAnsi="David"/>
          <w:rtl/>
        </w:rPr>
        <w:t xml:space="preserve"> </w:t>
      </w:r>
      <w:r w:rsidRPr="00700BCE">
        <w:rPr>
          <w:rFonts w:ascii="David" w:hAnsi="David" w:hint="eastAsia"/>
          <w:rtl/>
        </w:rPr>
        <w:t>לכל</w:t>
      </w:r>
      <w:r w:rsidRPr="00700BCE">
        <w:rPr>
          <w:rFonts w:ascii="David" w:hAnsi="David"/>
          <w:rtl/>
        </w:rPr>
        <w:t xml:space="preserve"> </w:t>
      </w:r>
      <w:r w:rsidRPr="00700BCE">
        <w:rPr>
          <w:rFonts w:ascii="David" w:hAnsi="David" w:hint="eastAsia"/>
          <w:rtl/>
        </w:rPr>
        <w:t>דין</w:t>
      </w:r>
      <w:r w:rsidRPr="00700BCE">
        <w:rPr>
          <w:rFonts w:ascii="David" w:hAnsi="David"/>
          <w:rtl/>
        </w:rPr>
        <w:t>.</w:t>
      </w:r>
      <w:r w:rsidRPr="00700BCE">
        <w:rPr>
          <w:rFonts w:ascii="David" w:hAnsi="David"/>
          <w:rtl/>
        </w:rPr>
        <w:tab/>
      </w:r>
      <w:r w:rsidRPr="00700BCE">
        <w:rPr>
          <w:rFonts w:ascii="David" w:hAnsi="David"/>
          <w:rtl/>
        </w:rPr>
        <w:br/>
      </w:r>
    </w:p>
    <w:p w14:paraId="07743AB8"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בעיות</w:t>
      </w:r>
      <w:r w:rsidRPr="00700BCE">
        <w:rPr>
          <w:rFonts w:ascii="David" w:hAnsi="David"/>
          <w:b/>
          <w:bCs/>
          <w:rtl/>
        </w:rPr>
        <w:t xml:space="preserve"> </w:t>
      </w:r>
      <w:r w:rsidRPr="00700BCE">
        <w:rPr>
          <w:rFonts w:ascii="David" w:hAnsi="David" w:hint="eastAsia"/>
          <w:b/>
          <w:bCs/>
          <w:rtl/>
        </w:rPr>
        <w:t>ביצועים</w:t>
      </w:r>
      <w:r w:rsidRPr="00700BCE">
        <w:rPr>
          <w:rFonts w:ascii="David" w:hAnsi="David"/>
          <w:b/>
          <w:bCs/>
          <w:rtl/>
        </w:rPr>
        <w:t xml:space="preserve">, </w:t>
      </w:r>
      <w:r w:rsidRPr="00700BCE">
        <w:rPr>
          <w:rFonts w:ascii="David" w:hAnsi="David" w:hint="eastAsia"/>
          <w:b/>
          <w:bCs/>
          <w:rtl/>
        </w:rPr>
        <w:t>פונקציונליות</w:t>
      </w:r>
      <w:r w:rsidRPr="00700BCE">
        <w:rPr>
          <w:rFonts w:ascii="David" w:hAnsi="David"/>
          <w:b/>
          <w:bCs/>
          <w:rtl/>
        </w:rPr>
        <w:t xml:space="preserve"> </w:t>
      </w:r>
      <w:r w:rsidRPr="00700BCE">
        <w:rPr>
          <w:rFonts w:ascii="David" w:hAnsi="David" w:hint="eastAsia"/>
          <w:b/>
          <w:bCs/>
          <w:rtl/>
        </w:rPr>
        <w:t>חסרה</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חלקית</w:t>
      </w:r>
      <w:r w:rsidRPr="00700BCE">
        <w:rPr>
          <w:rFonts w:ascii="David" w:hAnsi="David"/>
          <w:b/>
          <w:bCs/>
          <w:rtl/>
        </w:rPr>
        <w:t>:</w:t>
      </w:r>
    </w:p>
    <w:p w14:paraId="10FD5E9E" w14:textId="77777777" w:rsidR="00EE514A" w:rsidRPr="00700BCE" w:rsidRDefault="00EE514A" w:rsidP="00EF5F79">
      <w:pPr>
        <w:numPr>
          <w:ilvl w:val="1"/>
          <w:numId w:val="46"/>
        </w:numPr>
        <w:jc w:val="both"/>
        <w:rPr>
          <w:rFonts w:ascii="David" w:hAnsi="David"/>
        </w:rPr>
      </w:pP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שחלק</w:t>
      </w:r>
      <w:r w:rsidRPr="00700BCE">
        <w:rPr>
          <w:rFonts w:ascii="David" w:hAnsi="David"/>
          <w:rtl/>
        </w:rPr>
        <w:t xml:space="preserve"> </w:t>
      </w:r>
      <w:r w:rsidRPr="00700BCE">
        <w:rPr>
          <w:rFonts w:ascii="David" w:hAnsi="David" w:hint="eastAsia"/>
          <w:rtl/>
        </w:rPr>
        <w:t>מהפונקציונליות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זמינה</w:t>
      </w:r>
      <w:r w:rsidRPr="00700BCE">
        <w:rPr>
          <w:rFonts w:ascii="David" w:hAnsi="David"/>
          <w:rtl/>
        </w:rPr>
        <w:t xml:space="preserve"> </w:t>
      </w:r>
      <w:r w:rsidRPr="00700BCE">
        <w:rPr>
          <w:rFonts w:ascii="David" w:hAnsi="David" w:hint="eastAsia"/>
          <w:rtl/>
        </w:rPr>
        <w:t>במועד</w:t>
      </w:r>
      <w:r w:rsidRPr="00700BCE">
        <w:rPr>
          <w:rFonts w:ascii="David" w:hAnsi="David"/>
          <w:rtl/>
        </w:rPr>
        <w:t xml:space="preserve"> </w:t>
      </w:r>
      <w:r w:rsidRPr="00700BCE">
        <w:rPr>
          <w:rFonts w:ascii="David" w:hAnsi="David" w:hint="eastAsia"/>
          <w:rtl/>
        </w:rPr>
        <w:t>ההפעלה</w:t>
      </w:r>
      <w:r w:rsidRPr="00700BCE">
        <w:rPr>
          <w:rFonts w:ascii="David" w:hAnsi="David"/>
          <w:rtl/>
        </w:rPr>
        <w:t xml:space="preserve"> </w:t>
      </w:r>
      <w:r w:rsidRPr="00700BCE">
        <w:rPr>
          <w:rFonts w:ascii="David" w:hAnsi="David" w:hint="eastAsia"/>
          <w:rtl/>
        </w:rPr>
        <w:t>הראשונה</w:t>
      </w:r>
      <w:r w:rsidRPr="00700BCE">
        <w:rPr>
          <w:rFonts w:ascii="David" w:hAnsi="David"/>
          <w:rtl/>
        </w:rPr>
        <w:t xml:space="preserve"> </w:t>
      </w:r>
      <w:r w:rsidRPr="00700BCE">
        <w:rPr>
          <w:rFonts w:ascii="David" w:hAnsi="David" w:hint="eastAsia"/>
          <w:rtl/>
        </w:rPr>
        <w:t>המתוכננת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תוספות</w:t>
      </w:r>
      <w:r w:rsidRPr="00700BCE">
        <w:rPr>
          <w:rFonts w:ascii="David" w:hAnsi="David"/>
          <w:rtl/>
        </w:rPr>
        <w:t xml:space="preserve"> </w:t>
      </w:r>
      <w:r w:rsidRPr="00700BCE">
        <w:rPr>
          <w:rFonts w:ascii="David" w:hAnsi="David" w:hint="eastAsia"/>
          <w:rtl/>
        </w:rPr>
        <w:t>פונקציונליות</w:t>
      </w:r>
      <w:r w:rsidRPr="00700BCE">
        <w:rPr>
          <w:rFonts w:ascii="David" w:hAnsi="David"/>
          <w:rtl/>
        </w:rPr>
        <w:t xml:space="preserve"> </w:t>
      </w:r>
      <w:r w:rsidRPr="00700BCE">
        <w:rPr>
          <w:rFonts w:ascii="David" w:hAnsi="David" w:hint="eastAsia"/>
          <w:rtl/>
        </w:rPr>
        <w:t>יוטמעו</w:t>
      </w:r>
      <w:r w:rsidRPr="00700BCE">
        <w:rPr>
          <w:rFonts w:ascii="David" w:hAnsi="David"/>
          <w:rtl/>
        </w:rPr>
        <w:t xml:space="preserve"> </w:t>
      </w:r>
      <w:r w:rsidRPr="00700BCE">
        <w:rPr>
          <w:rFonts w:ascii="David" w:hAnsi="David" w:hint="eastAsia"/>
          <w:rtl/>
        </w:rPr>
        <w:t>בשלבים</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כניסת</w:t>
      </w:r>
      <w:r w:rsidRPr="00700BCE">
        <w:rPr>
          <w:rFonts w:ascii="David" w:hAnsi="David"/>
          <w:rtl/>
        </w:rPr>
        <w:t xml:space="preserve"> </w:t>
      </w:r>
      <w:r w:rsidRPr="00700BCE">
        <w:rPr>
          <w:rFonts w:ascii="David" w:hAnsi="David" w:hint="eastAsia"/>
          <w:rtl/>
        </w:rPr>
        <w:t>המערכת</w:t>
      </w:r>
      <w:r w:rsidRPr="00700BCE">
        <w:rPr>
          <w:rFonts w:ascii="David" w:hAnsi="David"/>
          <w:rtl/>
        </w:rPr>
        <w:t xml:space="preserve"> </w:t>
      </w:r>
      <w:r w:rsidRPr="00700BCE">
        <w:rPr>
          <w:rFonts w:ascii="David" w:hAnsi="David" w:hint="eastAsia"/>
          <w:rtl/>
        </w:rPr>
        <w:t>לעבודה</w:t>
      </w:r>
      <w:r w:rsidRPr="00700BCE">
        <w:rPr>
          <w:rFonts w:ascii="David" w:hAnsi="David"/>
          <w:rtl/>
        </w:rPr>
        <w:t xml:space="preserve"> </w:t>
      </w:r>
      <w:r w:rsidRPr="00700BCE">
        <w:rPr>
          <w:rFonts w:ascii="David" w:hAnsi="David" w:hint="eastAsia"/>
          <w:rtl/>
        </w:rPr>
        <w:t>בפועל</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טעמם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חוסרי</w:t>
      </w:r>
      <w:r w:rsidRPr="00700BCE">
        <w:rPr>
          <w:rFonts w:ascii="David" w:hAnsi="David"/>
          <w:rtl/>
        </w:rPr>
        <w:t xml:space="preserve"> </w:t>
      </w:r>
      <w:r w:rsidRPr="00700BCE">
        <w:rPr>
          <w:rFonts w:ascii="David" w:hAnsi="David" w:hint="eastAsia"/>
          <w:rtl/>
        </w:rPr>
        <w:t>פונקציונליות</w:t>
      </w:r>
      <w:r w:rsidRPr="00700BCE">
        <w:rPr>
          <w:rFonts w:ascii="David" w:hAnsi="David"/>
          <w:rtl/>
        </w:rPr>
        <w:t xml:space="preserve"> </w:t>
      </w:r>
      <w:r w:rsidRPr="00700BCE">
        <w:rPr>
          <w:rFonts w:ascii="David" w:hAnsi="David" w:hint="eastAsia"/>
          <w:rtl/>
        </w:rPr>
        <w:t>כאמור</w:t>
      </w:r>
      <w:r w:rsidRPr="00700BCE">
        <w:rPr>
          <w:rFonts w:ascii="David" w:hAnsi="David"/>
          <w:rtl/>
        </w:rPr>
        <w:t>.</w:t>
      </w:r>
    </w:p>
    <w:p w14:paraId="63238899"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תעשה</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מאמץ</w:t>
      </w:r>
      <w:r w:rsidRPr="00700BCE">
        <w:rPr>
          <w:rFonts w:ascii="David" w:hAnsi="David"/>
          <w:rtl/>
        </w:rPr>
        <w:t xml:space="preserve"> </w:t>
      </w:r>
      <w:r w:rsidRPr="00700BCE">
        <w:rPr>
          <w:rFonts w:ascii="David" w:hAnsi="David" w:hint="eastAsia"/>
          <w:rtl/>
        </w:rPr>
        <w:t>סביר</w:t>
      </w:r>
      <w:r w:rsidRPr="00700BCE">
        <w:rPr>
          <w:rFonts w:ascii="David" w:hAnsi="David"/>
          <w:rtl/>
        </w:rPr>
        <w:t xml:space="preserve"> </w:t>
      </w:r>
      <w:r w:rsidRPr="00700BCE">
        <w:rPr>
          <w:rFonts w:ascii="David" w:hAnsi="David" w:hint="eastAsia"/>
          <w:rtl/>
        </w:rPr>
        <w:t>להבטיח</w:t>
      </w:r>
      <w:r w:rsidRPr="00700BCE">
        <w:rPr>
          <w:rFonts w:ascii="David" w:hAnsi="David"/>
          <w:rtl/>
        </w:rPr>
        <w:t xml:space="preserve"> </w:t>
      </w:r>
      <w:r w:rsidRPr="00700BCE">
        <w:rPr>
          <w:rFonts w:ascii="David" w:hAnsi="David" w:hint="eastAsia"/>
          <w:rtl/>
        </w:rPr>
        <w:t>זמינות</w:t>
      </w:r>
      <w:r w:rsidRPr="00700BCE">
        <w:rPr>
          <w:rFonts w:ascii="David" w:hAnsi="David"/>
          <w:rtl/>
        </w:rPr>
        <w:t xml:space="preserve"> </w:t>
      </w:r>
      <w:r w:rsidRPr="00700BCE">
        <w:rPr>
          <w:rFonts w:ascii="David" w:hAnsi="David" w:hint="eastAsia"/>
          <w:rtl/>
        </w:rPr>
        <w:t>ותקינות</w:t>
      </w:r>
      <w:r w:rsidRPr="00700BCE">
        <w:rPr>
          <w:rFonts w:ascii="David" w:hAnsi="David"/>
          <w:rtl/>
        </w:rPr>
        <w:t xml:space="preserve"> </w:t>
      </w:r>
      <w:r w:rsidRPr="00700BCE">
        <w:rPr>
          <w:rFonts w:ascii="David" w:hAnsi="David" w:hint="eastAsia"/>
          <w:rtl/>
        </w:rPr>
        <w:t>פעולת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ואולם</w:t>
      </w:r>
      <w:r w:rsidRPr="00700BCE">
        <w:rPr>
          <w:rFonts w:ascii="David" w:hAnsi="David"/>
          <w:rtl/>
        </w:rPr>
        <w:t xml:space="preserve"> </w:t>
      </w:r>
      <w:r w:rsidRPr="00700BCE">
        <w:rPr>
          <w:rFonts w:ascii="David" w:hAnsi="David" w:hint="eastAsia"/>
          <w:rtl/>
        </w:rPr>
        <w:t>ייתכן</w:t>
      </w:r>
      <w:r w:rsidRPr="00700BCE">
        <w:rPr>
          <w:rFonts w:ascii="David" w:hAnsi="David"/>
          <w:rtl/>
        </w:rPr>
        <w:t xml:space="preserve"> </w:t>
      </w:r>
      <w:r w:rsidRPr="00700BCE">
        <w:rPr>
          <w:rFonts w:ascii="David" w:hAnsi="David" w:hint="eastAsia"/>
          <w:rtl/>
        </w:rPr>
        <w:t>שהמערכת</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זמינה</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 xml:space="preserve"> </w:t>
      </w:r>
      <w:r w:rsidRPr="00700BCE">
        <w:rPr>
          <w:rFonts w:ascii="David" w:hAnsi="David" w:hint="eastAsia"/>
          <w:rtl/>
        </w:rPr>
        <w:t>בשל</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תחזוקה</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ייתכנו</w:t>
      </w:r>
      <w:r w:rsidRPr="00700BCE">
        <w:rPr>
          <w:rFonts w:ascii="David" w:hAnsi="David"/>
          <w:rtl/>
        </w:rPr>
        <w:t xml:space="preserve"> </w:t>
      </w:r>
      <w:r w:rsidRPr="00700BCE">
        <w:rPr>
          <w:rFonts w:ascii="David" w:hAnsi="David" w:hint="eastAsia"/>
          <w:rtl/>
        </w:rPr>
        <w:t>תקלות</w:t>
      </w:r>
      <w:r w:rsidRPr="00700BCE">
        <w:rPr>
          <w:rFonts w:ascii="David" w:hAnsi="David"/>
          <w:rtl/>
        </w:rPr>
        <w:t xml:space="preserve"> </w:t>
      </w:r>
      <w:r w:rsidRPr="00700BCE">
        <w:rPr>
          <w:rFonts w:ascii="David" w:hAnsi="David" w:hint="eastAsia"/>
          <w:rtl/>
        </w:rPr>
        <w:t>שיחייבו</w:t>
      </w:r>
      <w:r w:rsidRPr="00700BCE">
        <w:rPr>
          <w:rFonts w:ascii="David" w:hAnsi="David"/>
          <w:rtl/>
        </w:rPr>
        <w:t xml:space="preserve"> </w:t>
      </w:r>
      <w:r w:rsidRPr="00700BCE">
        <w:rPr>
          <w:rFonts w:ascii="David" w:hAnsi="David" w:hint="eastAsia"/>
          <w:rtl/>
        </w:rPr>
        <w:t>הגשה</w:t>
      </w:r>
      <w:r w:rsidRPr="00700BCE">
        <w:rPr>
          <w:rFonts w:ascii="David" w:hAnsi="David"/>
          <w:rtl/>
        </w:rPr>
        <w:t xml:space="preserve"> </w:t>
      </w:r>
      <w:r w:rsidRPr="00700BCE">
        <w:rPr>
          <w:rFonts w:ascii="David" w:hAnsi="David" w:hint="eastAsia"/>
          <w:rtl/>
        </w:rPr>
        <w:t>חוזרת</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יפגעו</w:t>
      </w:r>
      <w:r w:rsidRPr="00700BCE">
        <w:rPr>
          <w:rFonts w:ascii="David" w:hAnsi="David"/>
          <w:rtl/>
        </w:rPr>
        <w:t xml:space="preserve"> </w:t>
      </w:r>
      <w:r w:rsidRPr="00700BCE">
        <w:rPr>
          <w:rFonts w:ascii="David" w:hAnsi="David" w:hint="eastAsia"/>
          <w:rtl/>
        </w:rPr>
        <w:t>בקצב</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לספקים</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תביעה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טענה</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כלפי</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מטעמם</w:t>
      </w:r>
      <w:r w:rsidRPr="00700BCE">
        <w:rPr>
          <w:rFonts w:ascii="David" w:hAnsi="David"/>
          <w:rtl/>
        </w:rPr>
        <w:t xml:space="preserve"> </w:t>
      </w:r>
      <w:r w:rsidRPr="00700BCE">
        <w:rPr>
          <w:rFonts w:ascii="David" w:hAnsi="David" w:hint="eastAsia"/>
          <w:rtl/>
        </w:rPr>
        <w:t>ובלבד</w:t>
      </w:r>
      <w:r w:rsidRPr="00700BCE">
        <w:rPr>
          <w:rFonts w:ascii="David" w:hAnsi="David"/>
          <w:rtl/>
        </w:rPr>
        <w:t xml:space="preserve"> </w:t>
      </w:r>
      <w:r w:rsidRPr="00700BCE">
        <w:rPr>
          <w:rFonts w:ascii="David" w:hAnsi="David" w:hint="eastAsia"/>
          <w:rtl/>
        </w:rPr>
        <w:t>שננקטו</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מי</w:t>
      </w:r>
      <w:r w:rsidRPr="00700BCE">
        <w:rPr>
          <w:rFonts w:ascii="David" w:hAnsi="David"/>
          <w:rtl/>
        </w:rPr>
        <w:t xml:space="preserve"> </w:t>
      </w:r>
      <w:r w:rsidRPr="00700BCE">
        <w:rPr>
          <w:rFonts w:ascii="David" w:hAnsi="David" w:hint="eastAsia"/>
          <w:rtl/>
        </w:rPr>
        <w:t>מטעמה</w:t>
      </w:r>
      <w:r w:rsidRPr="00700BCE">
        <w:rPr>
          <w:rFonts w:ascii="David" w:hAnsi="David"/>
          <w:rtl/>
        </w:rPr>
        <w:t xml:space="preserve">, </w:t>
      </w:r>
      <w:r w:rsidRPr="00700BCE">
        <w:rPr>
          <w:rFonts w:ascii="David" w:hAnsi="David" w:hint="eastAsia"/>
          <w:rtl/>
        </w:rPr>
        <w:t>מאמצים</w:t>
      </w:r>
      <w:r w:rsidRPr="00700BCE">
        <w:rPr>
          <w:rFonts w:ascii="David" w:hAnsi="David"/>
          <w:rtl/>
        </w:rPr>
        <w:t xml:space="preserve"> </w:t>
      </w:r>
      <w:r w:rsidRPr="00700BCE">
        <w:rPr>
          <w:rFonts w:ascii="David" w:hAnsi="David" w:hint="eastAsia"/>
          <w:rtl/>
        </w:rPr>
        <w:t>סבירים</w:t>
      </w:r>
      <w:r w:rsidRPr="00700BCE">
        <w:rPr>
          <w:rFonts w:ascii="David" w:hAnsi="David"/>
          <w:rtl/>
        </w:rPr>
        <w:t xml:space="preserve"> </w:t>
      </w:r>
      <w:r w:rsidRPr="00700BCE">
        <w:rPr>
          <w:rFonts w:ascii="David" w:hAnsi="David" w:hint="eastAsia"/>
          <w:rtl/>
        </w:rPr>
        <w:t>למניעת</w:t>
      </w:r>
      <w:r w:rsidRPr="00700BCE">
        <w:rPr>
          <w:rFonts w:ascii="David" w:hAnsi="David"/>
          <w:rtl/>
        </w:rPr>
        <w:t xml:space="preserve"> </w:t>
      </w:r>
      <w:r w:rsidRPr="00700BCE">
        <w:rPr>
          <w:rFonts w:ascii="David" w:hAnsi="David" w:hint="eastAsia"/>
          <w:rtl/>
        </w:rPr>
        <w:t>הישנות</w:t>
      </w:r>
      <w:r w:rsidRPr="00700BCE">
        <w:rPr>
          <w:rFonts w:ascii="David" w:hAnsi="David"/>
          <w:rtl/>
        </w:rPr>
        <w:t xml:space="preserve"> </w:t>
      </w:r>
      <w:r w:rsidRPr="00700BCE">
        <w:rPr>
          <w:rFonts w:ascii="David" w:hAnsi="David" w:hint="eastAsia"/>
          <w:rtl/>
        </w:rPr>
        <w:t>התקלות</w:t>
      </w:r>
      <w:r w:rsidRPr="00700BCE">
        <w:rPr>
          <w:rFonts w:ascii="David" w:hAnsi="David"/>
          <w:rtl/>
        </w:rPr>
        <w:t xml:space="preserve"> </w:t>
      </w:r>
      <w:r w:rsidRPr="00700BCE">
        <w:rPr>
          <w:rFonts w:ascii="David" w:hAnsi="David" w:hint="eastAsia"/>
          <w:rtl/>
        </w:rPr>
        <w:t>והטיפול</w:t>
      </w:r>
      <w:r w:rsidRPr="00700BCE">
        <w:rPr>
          <w:rFonts w:ascii="David" w:hAnsi="David"/>
          <w:rtl/>
        </w:rPr>
        <w:t xml:space="preserve"> </w:t>
      </w:r>
      <w:r w:rsidRPr="00700BCE">
        <w:rPr>
          <w:rFonts w:ascii="David" w:hAnsi="David" w:hint="eastAsia"/>
          <w:rtl/>
        </w:rPr>
        <w:t>בהן</w:t>
      </w:r>
      <w:r w:rsidRPr="00700BCE">
        <w:rPr>
          <w:rFonts w:ascii="David" w:hAnsi="David"/>
          <w:rtl/>
        </w:rPr>
        <w:t>.</w:t>
      </w:r>
    </w:p>
    <w:p w14:paraId="653C2E12" w14:textId="77777777" w:rsidR="00EE514A" w:rsidRPr="00700BCE" w:rsidRDefault="00EE514A" w:rsidP="00EF5F79">
      <w:pPr>
        <w:numPr>
          <w:ilvl w:val="1"/>
          <w:numId w:val="46"/>
        </w:numPr>
        <w:jc w:val="both"/>
        <w:rPr>
          <w:rFonts w:ascii="David" w:hAnsi="David"/>
        </w:rPr>
      </w:pPr>
      <w:r w:rsidRPr="00700BCE">
        <w:rPr>
          <w:rFonts w:ascii="David" w:hAnsi="David" w:hint="eastAsia"/>
          <w:rtl/>
        </w:rPr>
        <w:t>במקרים</w:t>
      </w:r>
      <w:r w:rsidRPr="00700BCE">
        <w:rPr>
          <w:rFonts w:ascii="David" w:hAnsi="David"/>
          <w:rtl/>
        </w:rPr>
        <w:t xml:space="preserve"> </w:t>
      </w:r>
      <w:r w:rsidRPr="00700BCE">
        <w:rPr>
          <w:rFonts w:ascii="David" w:hAnsi="David" w:hint="eastAsia"/>
          <w:rtl/>
        </w:rPr>
        <w:t>בהם</w:t>
      </w:r>
      <w:r w:rsidRPr="00700BCE">
        <w:rPr>
          <w:rFonts w:ascii="David" w:hAnsi="David"/>
          <w:rtl/>
        </w:rPr>
        <w:t xml:space="preserve"> </w:t>
      </w:r>
      <w:r w:rsidRPr="00700BCE">
        <w:rPr>
          <w:rFonts w:ascii="David" w:hAnsi="David" w:hint="eastAsia"/>
          <w:rtl/>
        </w:rPr>
        <w:t>תקלה</w:t>
      </w:r>
      <w:r w:rsidRPr="00700BCE">
        <w:rPr>
          <w:rFonts w:ascii="David" w:hAnsi="David"/>
          <w:rtl/>
        </w:rPr>
        <w:t xml:space="preserve"> </w:t>
      </w:r>
      <w:r w:rsidRPr="00700BCE">
        <w:rPr>
          <w:rFonts w:ascii="David" w:hAnsi="David" w:hint="eastAsia"/>
          <w:rtl/>
        </w:rPr>
        <w:t>מתמשכת</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מונעת</w:t>
      </w:r>
      <w:r w:rsidRPr="00700BCE">
        <w:rPr>
          <w:rFonts w:ascii="David" w:hAnsi="David"/>
          <w:rtl/>
        </w:rPr>
        <w:t xml:space="preserve"> </w:t>
      </w:r>
      <w:r w:rsidRPr="00700BCE">
        <w:rPr>
          <w:rFonts w:ascii="David" w:hAnsi="David" w:hint="eastAsia"/>
          <w:rtl/>
        </w:rPr>
        <w:t>באופן</w:t>
      </w:r>
      <w:r w:rsidRPr="00700BCE">
        <w:rPr>
          <w:rFonts w:ascii="David" w:hAnsi="David"/>
          <w:rtl/>
        </w:rPr>
        <w:t xml:space="preserve"> </w:t>
      </w:r>
      <w:r w:rsidRPr="00700BCE">
        <w:rPr>
          <w:rFonts w:ascii="David" w:hAnsi="David" w:hint="eastAsia"/>
          <w:rtl/>
        </w:rPr>
        <w:t>זמני</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חשבוניות</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המשרדים</w:t>
      </w:r>
      <w:r w:rsidRPr="00700BCE">
        <w:rPr>
          <w:rFonts w:ascii="David" w:hAnsi="David"/>
          <w:rtl/>
        </w:rPr>
        <w:t xml:space="preserve"> </w:t>
      </w:r>
      <w:r w:rsidRPr="00700BCE">
        <w:rPr>
          <w:rFonts w:ascii="David" w:hAnsi="David" w:hint="eastAsia"/>
          <w:rtl/>
        </w:rPr>
        <w:t>והמשתמשים</w:t>
      </w:r>
      <w:r w:rsidRPr="00700BCE">
        <w:rPr>
          <w:rFonts w:ascii="David" w:hAnsi="David"/>
          <w:rtl/>
        </w:rPr>
        <w:t xml:space="preserve"> </w:t>
      </w:r>
      <w:r w:rsidRPr="00700BCE">
        <w:rPr>
          <w:rFonts w:ascii="David" w:hAnsi="David" w:hint="eastAsia"/>
          <w:rtl/>
        </w:rPr>
        <w:t>יונחו</w:t>
      </w:r>
      <w:r w:rsidRPr="00700BCE">
        <w:rPr>
          <w:rFonts w:ascii="David" w:hAnsi="David"/>
          <w:rtl/>
        </w:rPr>
        <w:t xml:space="preserve"> </w:t>
      </w:r>
      <w:r w:rsidRPr="00700BCE">
        <w:rPr>
          <w:rFonts w:ascii="David" w:hAnsi="David" w:hint="eastAsia"/>
          <w:rtl/>
        </w:rPr>
        <w:t>לפעול</w:t>
      </w:r>
      <w:r w:rsidRPr="00700BCE">
        <w:rPr>
          <w:rFonts w:ascii="David" w:hAnsi="David"/>
          <w:rtl/>
        </w:rPr>
        <w:t xml:space="preserve"> </w:t>
      </w:r>
      <w:r w:rsidRPr="00700BCE">
        <w:rPr>
          <w:rFonts w:ascii="David" w:hAnsi="David" w:hint="eastAsia"/>
          <w:rtl/>
        </w:rPr>
        <w:t>מחוץ</w:t>
      </w:r>
      <w:r w:rsidRPr="00700BCE">
        <w:rPr>
          <w:rFonts w:ascii="David" w:hAnsi="David"/>
          <w:rtl/>
        </w:rPr>
        <w:t xml:space="preserve"> </w:t>
      </w:r>
      <w:r w:rsidRPr="00700BCE">
        <w:rPr>
          <w:rFonts w:ascii="David" w:hAnsi="David" w:hint="eastAsia"/>
          <w:rtl/>
        </w:rPr>
        <w:t>לפורטל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בהתאם</w:t>
      </w:r>
      <w:r w:rsidRPr="00700BCE">
        <w:rPr>
          <w:rFonts w:ascii="David" w:hAnsi="David"/>
          <w:rtl/>
        </w:rPr>
        <w:t xml:space="preserve"> </w:t>
      </w:r>
      <w:r w:rsidRPr="00700BCE">
        <w:rPr>
          <w:rFonts w:ascii="David" w:hAnsi="David" w:hint="eastAsia"/>
          <w:rtl/>
        </w:rPr>
        <w:t>להנחיות</w:t>
      </w:r>
      <w:r w:rsidRPr="00700BCE">
        <w:rPr>
          <w:rFonts w:ascii="David" w:hAnsi="David"/>
          <w:rtl/>
        </w:rPr>
        <w:t xml:space="preserve"> </w:t>
      </w:r>
      <w:r w:rsidRPr="00700BCE">
        <w:rPr>
          <w:rFonts w:ascii="David" w:hAnsi="David" w:hint="eastAsia"/>
          <w:rtl/>
        </w:rPr>
        <w:t>כפי</w:t>
      </w:r>
      <w:r w:rsidRPr="00700BCE">
        <w:rPr>
          <w:rFonts w:ascii="David" w:hAnsi="David"/>
          <w:rtl/>
        </w:rPr>
        <w:t xml:space="preserve"> </w:t>
      </w:r>
      <w:r w:rsidRPr="00700BCE">
        <w:rPr>
          <w:rFonts w:ascii="David" w:hAnsi="David" w:hint="eastAsia"/>
          <w:rtl/>
        </w:rPr>
        <w:t>שיפורסמו</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מעת</w:t>
      </w:r>
      <w:r w:rsidRPr="00700BCE">
        <w:rPr>
          <w:rFonts w:ascii="David" w:hAnsi="David"/>
          <w:rtl/>
        </w:rPr>
        <w:t xml:space="preserve"> </w:t>
      </w:r>
      <w:r w:rsidRPr="00700BCE">
        <w:rPr>
          <w:rFonts w:ascii="David" w:hAnsi="David" w:hint="eastAsia"/>
          <w:rtl/>
        </w:rPr>
        <w:t>לעת</w:t>
      </w:r>
      <w:r w:rsidRPr="00700BCE">
        <w:rPr>
          <w:rFonts w:ascii="David" w:hAnsi="David"/>
          <w:rtl/>
        </w:rPr>
        <w:t>.</w:t>
      </w:r>
      <w:r w:rsidRPr="00700BCE">
        <w:rPr>
          <w:rFonts w:ascii="David" w:hAnsi="David"/>
          <w:rtl/>
        </w:rPr>
        <w:br/>
      </w:r>
    </w:p>
    <w:p w14:paraId="50C0563C"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שינויים</w:t>
      </w:r>
      <w:r w:rsidRPr="00700BCE">
        <w:rPr>
          <w:rFonts w:ascii="David" w:hAnsi="David"/>
          <w:b/>
          <w:bCs/>
          <w:rtl/>
        </w:rPr>
        <w:t xml:space="preserve"> </w:t>
      </w:r>
      <w:r w:rsidRPr="00700BCE">
        <w:rPr>
          <w:rFonts w:ascii="David" w:hAnsi="David" w:hint="eastAsia"/>
          <w:b/>
          <w:bCs/>
          <w:rtl/>
        </w:rPr>
        <w:t>חקיקתיים</w:t>
      </w:r>
    </w:p>
    <w:p w14:paraId="7DB912A3" w14:textId="77777777" w:rsidR="00EE514A" w:rsidRPr="00700BCE" w:rsidRDefault="00EE514A" w:rsidP="00EF5F79">
      <w:pPr>
        <w:numPr>
          <w:ilvl w:val="1"/>
          <w:numId w:val="46"/>
        </w:numPr>
        <w:jc w:val="both"/>
        <w:rPr>
          <w:rFonts w:ascii="David" w:hAnsi="David"/>
        </w:rPr>
      </w:pPr>
      <w:r w:rsidRPr="00700BCE">
        <w:rPr>
          <w:rFonts w:ascii="David" w:hAnsi="David" w:hint="eastAsia"/>
          <w:rtl/>
        </w:rPr>
        <w:t>ייתכן</w:t>
      </w:r>
      <w:r w:rsidRPr="00700BCE">
        <w:rPr>
          <w:rFonts w:ascii="David" w:hAnsi="David"/>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00CE50F"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שומרת</w:t>
      </w:r>
      <w:r w:rsidRPr="00700BCE">
        <w:rPr>
          <w:rFonts w:ascii="David" w:hAnsi="David"/>
          <w:rtl/>
        </w:rPr>
        <w:t xml:space="preserve"> </w:t>
      </w:r>
      <w:r w:rsidRPr="00700BCE">
        <w:rPr>
          <w:rFonts w:ascii="David" w:hAnsi="David" w:hint="eastAsia"/>
          <w:rtl/>
        </w:rPr>
        <w:t>לעצמה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הזכות</w:t>
      </w:r>
      <w:r w:rsidRPr="00700BCE">
        <w:rPr>
          <w:rFonts w:ascii="David" w:hAnsi="David"/>
          <w:rtl/>
        </w:rPr>
        <w:t xml:space="preserve"> </w:t>
      </w:r>
      <w:r w:rsidRPr="00700BCE">
        <w:rPr>
          <w:rFonts w:ascii="David" w:hAnsi="David" w:hint="eastAsia"/>
          <w:rtl/>
        </w:rPr>
        <w:t>לשנות</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ותהליכים</w:t>
      </w:r>
      <w:r w:rsidRPr="00700BCE">
        <w:rPr>
          <w:rFonts w:ascii="David" w:hAnsi="David"/>
          <w:rtl/>
        </w:rPr>
        <w:t xml:space="preserve"> </w:t>
      </w:r>
      <w:r w:rsidRPr="00700BCE">
        <w:rPr>
          <w:rFonts w:ascii="David" w:hAnsi="David" w:hint="eastAsia"/>
          <w:rtl/>
        </w:rPr>
        <w:t>בניהול</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מראש</w:t>
      </w:r>
      <w:r w:rsidRPr="00700BCE">
        <w:rPr>
          <w:rFonts w:ascii="David" w:hAnsi="David"/>
          <w:rtl/>
        </w:rPr>
        <w:t xml:space="preserve"> </w:t>
      </w:r>
      <w:r w:rsidRPr="00700BCE">
        <w:rPr>
          <w:rFonts w:ascii="David" w:hAnsi="David" w:hint="eastAsia"/>
          <w:rtl/>
        </w:rPr>
        <w:t>למשתמשים</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נציגיהם</w:t>
      </w:r>
      <w:r w:rsidRPr="00700BCE">
        <w:rPr>
          <w:rFonts w:ascii="David" w:hAnsi="David"/>
          <w:rtl/>
        </w:rPr>
        <w:t xml:space="preserve"> </w:t>
      </w:r>
      <w:r w:rsidRPr="00700BCE">
        <w:rPr>
          <w:rFonts w:ascii="David" w:hAnsi="David" w:hint="eastAsia"/>
          <w:rtl/>
        </w:rPr>
        <w:t>דרך</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בדרכים</w:t>
      </w:r>
      <w:r w:rsidRPr="00700BCE">
        <w:rPr>
          <w:rFonts w:ascii="David" w:hAnsi="David"/>
          <w:rtl/>
        </w:rPr>
        <w:t xml:space="preserve"> </w:t>
      </w:r>
      <w:r w:rsidRPr="00700BCE">
        <w:rPr>
          <w:rFonts w:ascii="David" w:hAnsi="David" w:hint="eastAsia"/>
          <w:rtl/>
        </w:rPr>
        <w:t>אחרות</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w:t>
      </w:r>
      <w:r w:rsidRPr="00700BCE">
        <w:rPr>
          <w:rFonts w:ascii="David" w:hAnsi="David"/>
          <w:rtl/>
        </w:rPr>
        <w:t xml:space="preserve">"י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תנאי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שינוי</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יידרש</w:t>
      </w:r>
      <w:r w:rsidRPr="00700BCE">
        <w:rPr>
          <w:rFonts w:ascii="David" w:hAnsi="David"/>
          <w:rtl/>
        </w:rPr>
        <w:t xml:space="preserve"> </w:t>
      </w:r>
      <w:r w:rsidRPr="00700BCE">
        <w:rPr>
          <w:rFonts w:ascii="David" w:hAnsi="David" w:hint="eastAsia"/>
          <w:rtl/>
        </w:rPr>
        <w:t>לחתום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תחליפי</w:t>
      </w:r>
      <w:r w:rsidRPr="00700BCE">
        <w:rPr>
          <w:rFonts w:ascii="David" w:hAnsi="David"/>
          <w:rtl/>
        </w:rPr>
        <w:t xml:space="preserve"> </w:t>
      </w:r>
      <w:r w:rsidRPr="00700BCE">
        <w:rPr>
          <w:rFonts w:ascii="David" w:hAnsi="David" w:hint="eastAsia"/>
          <w:rtl/>
        </w:rPr>
        <w:t>ו</w:t>
      </w:r>
      <w:r w:rsidRPr="00700BCE">
        <w:rPr>
          <w:rFonts w:ascii="David" w:hAnsi="David"/>
          <w:rtl/>
        </w:rPr>
        <w:t xml:space="preserve">/או </w:t>
      </w:r>
      <w:r w:rsidRPr="00700BCE">
        <w:rPr>
          <w:rFonts w:ascii="David" w:hAnsi="David" w:hint="eastAsia"/>
          <w:rtl/>
        </w:rPr>
        <w:t>על</w:t>
      </w:r>
      <w:r w:rsidRPr="00700BCE">
        <w:rPr>
          <w:rFonts w:ascii="David" w:hAnsi="David"/>
          <w:rtl/>
        </w:rPr>
        <w:t xml:space="preserve"> </w:t>
      </w:r>
      <w:r w:rsidRPr="00700BCE">
        <w:rPr>
          <w:rFonts w:ascii="David" w:hAnsi="David" w:hint="eastAsia"/>
          <w:rtl/>
        </w:rPr>
        <w:t>תוספת</w:t>
      </w:r>
      <w:r w:rsidRPr="00700BCE">
        <w:rPr>
          <w:rFonts w:ascii="David" w:hAnsi="David"/>
          <w:rtl/>
        </w:rPr>
        <w:t xml:space="preserve"> </w:t>
      </w:r>
      <w:r w:rsidRPr="00700BCE">
        <w:rPr>
          <w:rFonts w:ascii="David" w:hAnsi="David" w:hint="eastAsia"/>
          <w:rtl/>
        </w:rPr>
        <w:t>לנספח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משתמש</w:t>
      </w:r>
      <w:r w:rsidRPr="00700BCE">
        <w:rPr>
          <w:rFonts w:ascii="David" w:hAnsi="David"/>
          <w:rtl/>
        </w:rPr>
        <w:t xml:space="preserve"> </w:t>
      </w:r>
      <w:r w:rsidRPr="00700BCE">
        <w:rPr>
          <w:rFonts w:ascii="David" w:hAnsi="David" w:hint="eastAsia"/>
          <w:rtl/>
        </w:rPr>
        <w:t>הרואה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עצמו</w:t>
      </w:r>
      <w:r w:rsidRPr="00700BCE">
        <w:rPr>
          <w:rFonts w:ascii="David" w:hAnsi="David"/>
          <w:rtl/>
        </w:rPr>
        <w:t xml:space="preserve"> </w:t>
      </w:r>
      <w:r w:rsidRPr="00700BCE">
        <w:rPr>
          <w:rFonts w:ascii="David" w:hAnsi="David" w:hint="eastAsia"/>
          <w:rtl/>
        </w:rPr>
        <w:t>נפגע</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שינויים</w:t>
      </w:r>
      <w:r w:rsidRPr="00700BCE">
        <w:rPr>
          <w:rFonts w:ascii="David" w:hAnsi="David"/>
          <w:rtl/>
        </w:rPr>
        <w:t xml:space="preserve"> </w:t>
      </w:r>
      <w:r w:rsidRPr="00700BCE">
        <w:rPr>
          <w:rFonts w:ascii="David" w:hAnsi="David" w:hint="eastAsia"/>
          <w:rtl/>
        </w:rPr>
        <w:t>אלה</w:t>
      </w:r>
      <w:r w:rsidRPr="00700BCE">
        <w:rPr>
          <w:rFonts w:ascii="David" w:hAnsi="David"/>
          <w:rtl/>
        </w:rPr>
        <w:t xml:space="preserve"> </w:t>
      </w:r>
      <w:r w:rsidRPr="00700BCE">
        <w:rPr>
          <w:rFonts w:ascii="David" w:hAnsi="David" w:hint="eastAsia"/>
          <w:rtl/>
        </w:rPr>
        <w:t>יהיה</w:t>
      </w:r>
      <w:r w:rsidRPr="00700BCE">
        <w:rPr>
          <w:rFonts w:ascii="David" w:hAnsi="David"/>
          <w:rtl/>
        </w:rPr>
        <w:t xml:space="preserve"> </w:t>
      </w:r>
      <w:r w:rsidRPr="00700BCE">
        <w:rPr>
          <w:rFonts w:ascii="David" w:hAnsi="David" w:hint="eastAsia"/>
          <w:rtl/>
        </w:rPr>
        <w:t>רשאי</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30 </w:t>
      </w:r>
      <w:r w:rsidRPr="00700BCE">
        <w:rPr>
          <w:rFonts w:ascii="David" w:hAnsi="David" w:hint="eastAsia"/>
          <w:rtl/>
        </w:rPr>
        <w:t>יום</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משלוח</w:t>
      </w:r>
      <w:r w:rsidRPr="00700BCE">
        <w:rPr>
          <w:rFonts w:ascii="David" w:hAnsi="David"/>
          <w:rtl/>
        </w:rPr>
        <w:t xml:space="preserve"> </w:t>
      </w:r>
      <w:r w:rsidRPr="00700BCE">
        <w:rPr>
          <w:rFonts w:ascii="David" w:hAnsi="David" w:hint="eastAsia"/>
          <w:rtl/>
        </w:rPr>
        <w:t>ההודעה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השינויים</w:t>
      </w:r>
      <w:r w:rsidRPr="00700BCE">
        <w:rPr>
          <w:rFonts w:ascii="David" w:hAnsi="David"/>
          <w:rtl/>
        </w:rPr>
        <w:t xml:space="preserve"> </w:t>
      </w:r>
      <w:r w:rsidRPr="00700BCE">
        <w:rPr>
          <w:rFonts w:ascii="David" w:hAnsi="David" w:hint="eastAsia"/>
          <w:rtl/>
        </w:rPr>
        <w:t>כאמור</w:t>
      </w:r>
      <w:r w:rsidRPr="00700BCE">
        <w:rPr>
          <w:rFonts w:ascii="David" w:hAnsi="David"/>
          <w:rtl/>
        </w:rPr>
        <w:t>.</w:t>
      </w:r>
      <w:bookmarkStart w:id="149" w:name="_Ref274770591"/>
      <w:r w:rsidRPr="00700BCE">
        <w:rPr>
          <w:rFonts w:ascii="David" w:hAnsi="David"/>
          <w:rtl/>
        </w:rPr>
        <w:tab/>
      </w:r>
      <w:r w:rsidRPr="00700BCE">
        <w:rPr>
          <w:rFonts w:ascii="David" w:hAnsi="David"/>
          <w:rtl/>
        </w:rPr>
        <w:br/>
      </w:r>
    </w:p>
    <w:p w14:paraId="49BC5561" w14:textId="77777777" w:rsidR="00EE514A" w:rsidRPr="00700BCE" w:rsidRDefault="00EE514A" w:rsidP="00EF5F79">
      <w:pPr>
        <w:numPr>
          <w:ilvl w:val="0"/>
          <w:numId w:val="46"/>
        </w:numPr>
        <w:tabs>
          <w:tab w:val="num" w:pos="970"/>
        </w:tabs>
        <w:jc w:val="both"/>
        <w:rPr>
          <w:rFonts w:ascii="David" w:hAnsi="David"/>
          <w:b/>
          <w:bCs/>
        </w:rPr>
      </w:pPr>
      <w:bookmarkStart w:id="150" w:name="_Ref386741549"/>
      <w:r w:rsidRPr="00700BCE">
        <w:rPr>
          <w:rFonts w:ascii="David" w:hAnsi="David" w:hint="eastAsia"/>
          <w:b/>
          <w:bCs/>
          <w:rtl/>
        </w:rPr>
        <w:t>חבלה</w:t>
      </w:r>
      <w:r w:rsidRPr="00700BCE">
        <w:rPr>
          <w:rFonts w:ascii="David" w:hAnsi="David"/>
          <w:b/>
          <w:bCs/>
          <w:rtl/>
        </w:rPr>
        <w:t xml:space="preserve"> </w:t>
      </w:r>
      <w:r w:rsidRPr="00700BCE">
        <w:rPr>
          <w:rFonts w:ascii="David" w:hAnsi="David" w:hint="eastAsia"/>
          <w:b/>
          <w:bCs/>
          <w:rtl/>
        </w:rPr>
        <w:t>ומידע</w:t>
      </w:r>
      <w:r w:rsidRPr="00700BCE">
        <w:rPr>
          <w:rFonts w:ascii="David" w:hAnsi="David"/>
          <w:b/>
          <w:bCs/>
          <w:rtl/>
        </w:rPr>
        <w:t xml:space="preserve"> </w:t>
      </w:r>
      <w:r w:rsidRPr="00700BCE">
        <w:rPr>
          <w:rFonts w:ascii="David" w:hAnsi="David" w:hint="eastAsia"/>
          <w:b/>
          <w:bCs/>
          <w:rtl/>
        </w:rPr>
        <w:t>אסור</w:t>
      </w:r>
      <w:bookmarkEnd w:id="149"/>
      <w:bookmarkEnd w:id="150"/>
    </w:p>
    <w:p w14:paraId="5924376A"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lastRenderedPageBreak/>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לנסות</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להניח</w:t>
      </w:r>
      <w:r w:rsidRPr="00700BCE">
        <w:rPr>
          <w:rFonts w:ascii="David" w:hAnsi="David"/>
          <w:rtl/>
        </w:rPr>
        <w:t xml:space="preserve"> </w:t>
      </w:r>
      <w:r w:rsidRPr="00700BCE">
        <w:rPr>
          <w:rFonts w:ascii="David" w:hAnsi="David" w:hint="eastAsia"/>
          <w:rtl/>
        </w:rPr>
        <w:t>לאחר</w:t>
      </w:r>
      <w:r w:rsidRPr="00700BCE">
        <w:rPr>
          <w:rFonts w:ascii="David" w:hAnsi="David"/>
          <w:rtl/>
        </w:rPr>
        <w:t xml:space="preserve"> </w:t>
      </w:r>
      <w:r w:rsidRPr="00700BCE">
        <w:rPr>
          <w:rFonts w:ascii="David" w:hAnsi="David" w:hint="eastAsia"/>
          <w:rtl/>
        </w:rPr>
        <w:t>לגרום</w:t>
      </w:r>
      <w:r w:rsidRPr="00700BCE">
        <w:rPr>
          <w:rFonts w:ascii="David" w:hAnsi="David"/>
          <w:rtl/>
        </w:rPr>
        <w:t xml:space="preserve"> </w:t>
      </w:r>
      <w:r w:rsidRPr="00700BCE">
        <w:rPr>
          <w:rFonts w:ascii="David" w:hAnsi="David" w:hint="eastAsia"/>
          <w:rtl/>
        </w:rPr>
        <w:t>לשינוי</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ידיעה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נתון</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סוג</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המצויים</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פרט</w:t>
      </w:r>
      <w:r w:rsidRPr="00700BCE">
        <w:rPr>
          <w:rFonts w:ascii="David" w:hAnsi="David"/>
          <w:rtl/>
        </w:rPr>
        <w:t xml:space="preserve"> </w:t>
      </w:r>
      <w:r w:rsidRPr="00700BCE">
        <w:rPr>
          <w:rFonts w:ascii="David" w:hAnsi="David" w:hint="eastAsia"/>
          <w:rtl/>
        </w:rPr>
        <w:t>לאישור</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ופעולות</w:t>
      </w:r>
      <w:r w:rsidRPr="00700BCE">
        <w:rPr>
          <w:rFonts w:ascii="David" w:hAnsi="David"/>
          <w:rtl/>
        </w:rPr>
        <w:t xml:space="preserve"> </w:t>
      </w:r>
      <w:r w:rsidRPr="00700BCE">
        <w:rPr>
          <w:rFonts w:ascii="David" w:hAnsi="David" w:hint="eastAsia"/>
          <w:rtl/>
        </w:rPr>
        <w:t>אחרות</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תאפשר</w:t>
      </w:r>
      <w:r w:rsidRPr="00700BCE">
        <w:rPr>
          <w:rFonts w:ascii="David" w:hAnsi="David"/>
          <w:rtl/>
        </w:rPr>
        <w:t xml:space="preserve"> </w:t>
      </w:r>
      <w:r w:rsidRPr="00700BCE">
        <w:rPr>
          <w:rFonts w:ascii="David" w:hAnsi="David" w:hint="eastAsia"/>
          <w:rtl/>
        </w:rPr>
        <w:t>לבצע</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הפורטל</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תאפשר</w:t>
      </w:r>
      <w:r w:rsidRPr="00700BCE">
        <w:rPr>
          <w:rFonts w:ascii="David" w:hAnsi="David"/>
          <w:rtl/>
        </w:rPr>
        <w:t>.</w:t>
      </w:r>
    </w:p>
    <w:p w14:paraId="5D6EBACB"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מותר</w:t>
      </w:r>
      <w:r w:rsidRPr="00700BCE">
        <w:rPr>
          <w:rFonts w:ascii="David" w:hAnsi="David"/>
          <w:rtl/>
        </w:rPr>
        <w:t xml:space="preserve"> </w:t>
      </w:r>
      <w:r w:rsidRPr="00700BCE">
        <w:rPr>
          <w:rFonts w:ascii="David" w:hAnsi="David" w:hint="eastAsia"/>
          <w:rtl/>
        </w:rPr>
        <w:t>אך</w:t>
      </w:r>
      <w:r w:rsidRPr="00700BCE">
        <w:rPr>
          <w:rFonts w:ascii="David" w:hAnsi="David"/>
          <w:rtl/>
        </w:rPr>
        <w:t xml:space="preserve"> </w:t>
      </w:r>
      <w:r w:rsidRPr="00700BCE">
        <w:rPr>
          <w:rFonts w:ascii="David" w:hAnsi="David" w:hint="eastAsia"/>
          <w:rtl/>
        </w:rPr>
        <w:t>ורק</w:t>
      </w:r>
      <w:r w:rsidRPr="00700BCE">
        <w:rPr>
          <w:rFonts w:ascii="David" w:hAnsi="David"/>
          <w:rtl/>
        </w:rPr>
        <w:t xml:space="preserve"> </w:t>
      </w:r>
      <w:r w:rsidRPr="00700BCE">
        <w:rPr>
          <w:rFonts w:ascii="David" w:hAnsi="David" w:hint="eastAsia"/>
          <w:rtl/>
        </w:rPr>
        <w:t>למטרת</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הזמנות</w:t>
      </w:r>
      <w:r w:rsidRPr="00700BCE">
        <w:rPr>
          <w:rFonts w:ascii="David" w:hAnsi="David"/>
          <w:rtl/>
        </w:rPr>
        <w:t xml:space="preserve"> </w:t>
      </w:r>
      <w:r w:rsidRPr="00700BCE">
        <w:rPr>
          <w:rFonts w:ascii="David" w:hAnsi="David" w:hint="eastAsia"/>
          <w:rtl/>
        </w:rPr>
        <w:t>רכש</w:t>
      </w:r>
      <w:r w:rsidRPr="00700BCE">
        <w:rPr>
          <w:rFonts w:ascii="David" w:hAnsi="David"/>
          <w:rtl/>
        </w:rPr>
        <w:t xml:space="preserve">, </w:t>
      </w:r>
      <w:r w:rsidRPr="00700BCE">
        <w:rPr>
          <w:rFonts w:ascii="David" w:hAnsi="David" w:hint="eastAsia"/>
          <w:rtl/>
        </w:rPr>
        <w:t>הגשת</w:t>
      </w:r>
      <w:r w:rsidRPr="00700BCE">
        <w:rPr>
          <w:rFonts w:ascii="David" w:hAnsi="David"/>
          <w:rtl/>
        </w:rPr>
        <w:t xml:space="preserve"> </w:t>
      </w:r>
      <w:r w:rsidRPr="00700BCE">
        <w:rPr>
          <w:rFonts w:ascii="David" w:hAnsi="David" w:hint="eastAsia"/>
          <w:rtl/>
        </w:rPr>
        <w:t>דיווחי</w:t>
      </w:r>
      <w:r w:rsidRPr="00700BCE">
        <w:rPr>
          <w:rFonts w:ascii="David" w:hAnsi="David"/>
          <w:rtl/>
        </w:rPr>
        <w:t xml:space="preserve"> </w:t>
      </w:r>
      <w:r w:rsidRPr="00700BCE">
        <w:rPr>
          <w:rFonts w:ascii="David" w:hAnsi="David" w:hint="eastAsia"/>
          <w:rtl/>
        </w:rPr>
        <w:t>ביצוע</w:t>
      </w:r>
      <w:r w:rsidRPr="00700BCE">
        <w:rPr>
          <w:rFonts w:ascii="David" w:hAnsi="David"/>
          <w:rtl/>
        </w:rPr>
        <w:t xml:space="preserve"> </w:t>
      </w:r>
      <w:r w:rsidRPr="00700BCE">
        <w:rPr>
          <w:rFonts w:ascii="David" w:hAnsi="David" w:hint="eastAsia"/>
          <w:rtl/>
        </w:rPr>
        <w:t>וחשבוניות</w:t>
      </w:r>
      <w:r w:rsidRPr="00700BCE">
        <w:rPr>
          <w:rFonts w:ascii="David" w:hAnsi="David"/>
          <w:rtl/>
        </w:rPr>
        <w:t xml:space="preserve"> </w:t>
      </w:r>
      <w:r w:rsidRPr="00700BCE">
        <w:rPr>
          <w:rFonts w:ascii="David" w:hAnsi="David" w:hint="eastAsia"/>
          <w:rtl/>
        </w:rPr>
        <w:t>למשרדי</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והמשתמש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להפיץ</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לגורם</w:t>
      </w:r>
      <w:r w:rsidRPr="00700BCE">
        <w:rPr>
          <w:rFonts w:ascii="David" w:hAnsi="David"/>
          <w:rtl/>
        </w:rPr>
        <w:t xml:space="preserve"> </w:t>
      </w:r>
      <w:r w:rsidRPr="00700BCE">
        <w:rPr>
          <w:rFonts w:ascii="David" w:hAnsi="David" w:hint="eastAsia"/>
          <w:rtl/>
        </w:rPr>
        <w:t>כלשהו</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המטרות</w:t>
      </w:r>
      <w:r w:rsidRPr="00700BCE">
        <w:rPr>
          <w:rFonts w:ascii="David" w:hAnsi="David"/>
          <w:rtl/>
        </w:rPr>
        <w:t xml:space="preserve"> </w:t>
      </w:r>
      <w:r w:rsidRPr="00700BCE">
        <w:rPr>
          <w:rFonts w:ascii="David" w:hAnsi="David" w:hint="eastAsia"/>
          <w:rtl/>
        </w:rPr>
        <w:t>המפורטות</w:t>
      </w:r>
      <w:r w:rsidRPr="00700BCE">
        <w:rPr>
          <w:rFonts w:ascii="David" w:hAnsi="David"/>
          <w:rtl/>
        </w:rPr>
        <w:t xml:space="preserve"> </w:t>
      </w:r>
      <w:r w:rsidRPr="00700BCE">
        <w:rPr>
          <w:rFonts w:ascii="David" w:hAnsi="David" w:hint="eastAsia"/>
          <w:rtl/>
        </w:rPr>
        <w:t>לעיל</w:t>
      </w:r>
      <w:r w:rsidRPr="00700BCE">
        <w:rPr>
          <w:rFonts w:ascii="David" w:hAnsi="David"/>
          <w:rtl/>
        </w:rPr>
        <w:t>.</w:t>
      </w:r>
    </w:p>
    <w:p w14:paraId="7C00DD0D"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לנסות</w:t>
      </w:r>
      <w:r w:rsidRPr="00700BCE">
        <w:rPr>
          <w:rFonts w:ascii="David" w:hAnsi="David"/>
          <w:rtl/>
        </w:rPr>
        <w:t xml:space="preserve"> </w:t>
      </w:r>
      <w:r w:rsidRPr="00700BCE">
        <w:rPr>
          <w:rFonts w:ascii="David" w:hAnsi="David" w:hint="eastAsia"/>
          <w:rtl/>
        </w:rPr>
        <w:t>לקבל</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מהמערכת</w:t>
      </w:r>
      <w:r w:rsidRPr="00700BCE">
        <w:rPr>
          <w:rFonts w:ascii="David" w:hAnsi="David"/>
          <w:rtl/>
        </w:rPr>
        <w:t xml:space="preserve">, </w:t>
      </w:r>
      <w:r w:rsidRPr="00700BCE">
        <w:rPr>
          <w:rFonts w:ascii="David" w:hAnsi="David" w:hint="eastAsia"/>
          <w:rtl/>
        </w:rPr>
        <w:t>ואם</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יגיע</w:t>
      </w:r>
      <w:r w:rsidRPr="00700BCE">
        <w:rPr>
          <w:rFonts w:ascii="David" w:hAnsi="David"/>
          <w:rtl/>
        </w:rPr>
        <w:t xml:space="preserve"> </w:t>
      </w:r>
      <w:r w:rsidRPr="00700BCE">
        <w:rPr>
          <w:rFonts w:ascii="David" w:hAnsi="David" w:hint="eastAsia"/>
          <w:rtl/>
        </w:rPr>
        <w:t>אליהם</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בדרך</w:t>
      </w:r>
      <w:r w:rsidRPr="00700BCE">
        <w:rPr>
          <w:rFonts w:ascii="David" w:hAnsi="David"/>
          <w:rtl/>
        </w:rPr>
        <w:t xml:space="preserve"> </w:t>
      </w:r>
      <w:r w:rsidRPr="00700BCE">
        <w:rPr>
          <w:rFonts w:ascii="David" w:hAnsi="David" w:hint="eastAsia"/>
          <w:rtl/>
        </w:rPr>
        <w:t>כלשהי</w:t>
      </w:r>
      <w:r w:rsidRPr="00700BCE">
        <w:rPr>
          <w:rFonts w:ascii="David" w:hAnsi="David"/>
          <w:rtl/>
        </w:rPr>
        <w:t xml:space="preserve">, </w:t>
      </w:r>
      <w:r w:rsidRPr="00700BCE">
        <w:rPr>
          <w:rFonts w:ascii="David" w:hAnsi="David" w:hint="eastAsia"/>
          <w:rtl/>
        </w:rPr>
        <w:t>מתחייבים</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וכל</w:t>
      </w:r>
      <w:r w:rsidRPr="00700BCE">
        <w:rPr>
          <w:rFonts w:ascii="David" w:hAnsi="David"/>
          <w:rtl/>
        </w:rPr>
        <w:t xml:space="preserve"> </w:t>
      </w:r>
      <w:r w:rsidRPr="00700BCE">
        <w:rPr>
          <w:rFonts w:ascii="David" w:hAnsi="David" w:hint="eastAsia"/>
          <w:rtl/>
        </w:rPr>
        <w:t>נציגיו</w:t>
      </w:r>
      <w:r w:rsidRPr="00700BCE">
        <w:rPr>
          <w:rFonts w:ascii="David" w:hAnsi="David"/>
          <w:rtl/>
        </w:rPr>
        <w:t xml:space="preserve">, </w:t>
      </w:r>
      <w:r w:rsidRPr="00700BCE">
        <w:rPr>
          <w:rFonts w:ascii="David" w:hAnsi="David" w:hint="eastAsia"/>
          <w:rtl/>
        </w:rPr>
        <w:t>ביחד</w:t>
      </w:r>
      <w:r w:rsidRPr="00700BCE">
        <w:rPr>
          <w:rFonts w:ascii="David" w:hAnsi="David"/>
          <w:rtl/>
        </w:rPr>
        <w:t xml:space="preserve"> </w:t>
      </w:r>
      <w:r w:rsidRPr="00700BCE">
        <w:rPr>
          <w:rFonts w:ascii="David" w:hAnsi="David" w:hint="eastAsia"/>
          <w:rtl/>
        </w:rPr>
        <w:t>ולחוד</w:t>
      </w:r>
      <w:r w:rsidRPr="00700BCE">
        <w:rPr>
          <w:rFonts w:ascii="David" w:hAnsi="David"/>
          <w:rtl/>
        </w:rPr>
        <w:t>:</w:t>
      </w:r>
    </w:p>
    <w:p w14:paraId="482D3DB9"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למחוק</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בכל</w:t>
      </w:r>
      <w:r w:rsidRPr="00700BCE">
        <w:rPr>
          <w:rFonts w:ascii="David" w:hAnsi="David"/>
          <w:rtl/>
        </w:rPr>
        <w:t xml:space="preserve"> </w:t>
      </w:r>
      <w:r w:rsidRPr="00700BCE">
        <w:rPr>
          <w:rFonts w:ascii="David" w:hAnsi="David" w:hint="eastAsia"/>
          <w:rtl/>
        </w:rPr>
        <w:t>מחשב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שבשליטתו</w:t>
      </w:r>
      <w:r w:rsidRPr="00700BCE">
        <w:rPr>
          <w:rFonts w:ascii="David" w:hAnsi="David"/>
          <w:rtl/>
        </w:rPr>
        <w:t xml:space="preserve"> </w:t>
      </w:r>
      <w:r w:rsidRPr="00700BCE">
        <w:rPr>
          <w:rFonts w:ascii="David" w:hAnsi="David" w:hint="eastAsia"/>
          <w:rtl/>
        </w:rPr>
        <w:t>ושבו</w:t>
      </w:r>
      <w:r w:rsidRPr="00700BCE">
        <w:rPr>
          <w:rFonts w:ascii="David" w:hAnsi="David"/>
          <w:rtl/>
        </w:rPr>
        <w:t xml:space="preserve"> </w:t>
      </w:r>
      <w:r w:rsidRPr="00700BCE">
        <w:rPr>
          <w:rFonts w:ascii="David" w:hAnsi="David" w:hint="eastAsia"/>
          <w:rtl/>
        </w:rPr>
        <w:t>נמצא</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לידיעת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הוקלט</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במחשב</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ציוד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בשליטתו</w:t>
      </w:r>
      <w:r w:rsidRPr="00700BCE">
        <w:rPr>
          <w:rFonts w:ascii="David" w:hAnsi="David"/>
          <w:rtl/>
        </w:rPr>
        <w:t xml:space="preserve">, </w:t>
      </w:r>
      <w:r w:rsidRPr="00700BCE">
        <w:rPr>
          <w:rFonts w:ascii="David" w:hAnsi="David" w:hint="eastAsia"/>
          <w:rtl/>
        </w:rPr>
        <w:t>יודיע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למרכז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כשיוודע</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אם</w:t>
      </w:r>
      <w:r w:rsidRPr="00700BCE">
        <w:rPr>
          <w:rFonts w:ascii="David" w:hAnsi="David"/>
          <w:rtl/>
        </w:rPr>
        <w:t xml:space="preserve"> </w:t>
      </w:r>
      <w:r w:rsidRPr="00700BCE">
        <w:rPr>
          <w:rFonts w:ascii="David" w:hAnsi="David" w:hint="eastAsia"/>
          <w:rtl/>
        </w:rPr>
        <w:t>הודפס</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 xml:space="preserve">, </w:t>
      </w:r>
      <w:r w:rsidRPr="00700BCE">
        <w:rPr>
          <w:rFonts w:ascii="David" w:hAnsi="David" w:hint="eastAsia"/>
          <w:rtl/>
        </w:rPr>
        <w:t>ישלח</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הדף</w:t>
      </w:r>
      <w:r w:rsidRPr="00700BCE">
        <w:rPr>
          <w:rFonts w:ascii="David" w:hAnsi="David"/>
          <w:rtl/>
        </w:rPr>
        <w:t xml:space="preserve"> </w:t>
      </w:r>
      <w:r w:rsidRPr="00700BCE">
        <w:rPr>
          <w:rFonts w:ascii="David" w:hAnsi="David" w:hint="eastAsia"/>
          <w:rtl/>
        </w:rPr>
        <w:t>המודפס</w:t>
      </w:r>
      <w:r w:rsidRPr="00700BCE">
        <w:rPr>
          <w:rFonts w:ascii="David" w:hAnsi="David"/>
          <w:rtl/>
        </w:rPr>
        <w:t xml:space="preserve"> </w:t>
      </w:r>
      <w:r w:rsidRPr="00700BCE">
        <w:rPr>
          <w:rFonts w:ascii="David" w:hAnsi="David" w:hint="eastAsia"/>
          <w:rtl/>
        </w:rPr>
        <w:t>אל</w:t>
      </w:r>
      <w:r w:rsidRPr="00700BCE">
        <w:rPr>
          <w:rFonts w:ascii="David" w:hAnsi="David"/>
          <w:rtl/>
        </w:rPr>
        <w:t xml:space="preserve"> </w:t>
      </w:r>
      <w:r w:rsidRPr="00700BCE">
        <w:rPr>
          <w:rFonts w:ascii="David" w:hAnsi="David" w:hint="eastAsia"/>
          <w:rtl/>
        </w:rPr>
        <w:t>מרכז</w:t>
      </w:r>
      <w:r w:rsidRPr="00700BCE">
        <w:rPr>
          <w:rFonts w:ascii="David" w:hAnsi="David"/>
          <w:rtl/>
        </w:rPr>
        <w:t xml:space="preserve"> </w:t>
      </w:r>
      <w:r w:rsidRPr="00700BCE">
        <w:rPr>
          <w:rFonts w:ascii="David" w:hAnsi="David" w:hint="eastAsia"/>
          <w:rtl/>
        </w:rPr>
        <w:t>התמיכה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מרכבה</w:t>
      </w:r>
      <w:r w:rsidRPr="00700BCE">
        <w:rPr>
          <w:rFonts w:ascii="David" w:hAnsi="David"/>
          <w:rtl/>
        </w:rPr>
        <w:t xml:space="preserve">, </w:t>
      </w:r>
      <w:r w:rsidRPr="00700BCE">
        <w:rPr>
          <w:rFonts w:ascii="David" w:hAnsi="David" w:hint="eastAsia"/>
          <w:rtl/>
        </w:rPr>
        <w:t>בלי</w:t>
      </w:r>
      <w:r w:rsidRPr="00700BCE">
        <w:rPr>
          <w:rFonts w:ascii="David" w:hAnsi="David"/>
          <w:rtl/>
        </w:rPr>
        <w:t xml:space="preserve"> </w:t>
      </w:r>
      <w:r w:rsidRPr="00700BCE">
        <w:rPr>
          <w:rFonts w:ascii="David" w:hAnsi="David" w:hint="eastAsia"/>
          <w:rtl/>
        </w:rPr>
        <w:t>להשאיר</w:t>
      </w:r>
      <w:r w:rsidRPr="00700BCE">
        <w:rPr>
          <w:rFonts w:ascii="David" w:hAnsi="David"/>
          <w:rtl/>
        </w:rPr>
        <w:t xml:space="preserve"> </w:t>
      </w:r>
      <w:r w:rsidRPr="00700BCE">
        <w:rPr>
          <w:rFonts w:ascii="David" w:hAnsi="David" w:hint="eastAsia"/>
          <w:rtl/>
        </w:rPr>
        <w:t>ברשותו</w:t>
      </w:r>
      <w:r w:rsidRPr="00700BCE">
        <w:rPr>
          <w:rFonts w:ascii="David" w:hAnsi="David"/>
          <w:rtl/>
        </w:rPr>
        <w:t xml:space="preserve"> </w:t>
      </w:r>
      <w:r w:rsidRPr="00700BCE">
        <w:rPr>
          <w:rFonts w:ascii="David" w:hAnsi="David" w:hint="eastAsia"/>
          <w:rtl/>
        </w:rPr>
        <w:t>העתק</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הדף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העתק</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המידע</w:t>
      </w:r>
      <w:r w:rsidRPr="00700BCE">
        <w:rPr>
          <w:rFonts w:ascii="David" w:hAnsi="David"/>
          <w:rtl/>
        </w:rPr>
        <w:t xml:space="preserve"> </w:t>
      </w:r>
      <w:r w:rsidRPr="00700BCE">
        <w:rPr>
          <w:rFonts w:ascii="David" w:hAnsi="David" w:hint="eastAsia"/>
          <w:rtl/>
        </w:rPr>
        <w:t>האסור</w:t>
      </w:r>
      <w:r w:rsidRPr="00700BCE">
        <w:rPr>
          <w:rFonts w:ascii="David" w:hAnsi="David"/>
          <w:rtl/>
        </w:rPr>
        <w:t>.</w:t>
      </w:r>
    </w:p>
    <w:p w14:paraId="0AA5C1BF"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להודיע</w:t>
      </w:r>
      <w:r w:rsidRPr="00700BCE">
        <w:rPr>
          <w:rFonts w:ascii="David" w:hAnsi="David"/>
          <w:rtl/>
        </w:rPr>
        <w:t xml:space="preserve"> </w:t>
      </w:r>
      <w:r w:rsidRPr="00700BCE">
        <w:rPr>
          <w:rFonts w:ascii="David" w:hAnsi="David" w:hint="eastAsia"/>
          <w:rtl/>
        </w:rPr>
        <w:t>מיד</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האירוע</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הניהול</w:t>
      </w:r>
      <w:r w:rsidRPr="00700BCE">
        <w:rPr>
          <w:rFonts w:ascii="David" w:hAnsi="David"/>
          <w:rtl/>
        </w:rPr>
        <w:t>.</w:t>
      </w:r>
    </w:p>
    <w:p w14:paraId="14066035" w14:textId="77777777" w:rsidR="00EE514A" w:rsidRPr="00700BCE" w:rsidRDefault="00EE514A" w:rsidP="00EF5F79">
      <w:pPr>
        <w:numPr>
          <w:ilvl w:val="2"/>
          <w:numId w:val="46"/>
        </w:numPr>
        <w:jc w:val="both"/>
        <w:rPr>
          <w:rFonts w:ascii="David" w:hAnsi="David"/>
          <w:rtl/>
        </w:rPr>
      </w:pPr>
      <w:r w:rsidRPr="00700BCE">
        <w:rPr>
          <w:rFonts w:ascii="David" w:hAnsi="David" w:hint="eastAsia"/>
          <w:rtl/>
        </w:rPr>
        <w:t>לא</w:t>
      </w:r>
      <w:r w:rsidRPr="00700BCE">
        <w:rPr>
          <w:rFonts w:ascii="David" w:hAnsi="David"/>
          <w:rtl/>
        </w:rPr>
        <w:t xml:space="preserve"> </w:t>
      </w:r>
      <w:r w:rsidRPr="00700BCE">
        <w:rPr>
          <w:rFonts w:ascii="David" w:hAnsi="David" w:hint="eastAsia"/>
          <w:rtl/>
        </w:rPr>
        <w:t>לעשות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שימוש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אסור</w:t>
      </w:r>
      <w:r w:rsidRPr="00700BCE">
        <w:rPr>
          <w:rFonts w:ascii="David" w:hAnsi="David"/>
          <w:rtl/>
        </w:rPr>
        <w:t xml:space="preserve"> </w:t>
      </w:r>
      <w:r w:rsidRPr="00700BCE">
        <w:rPr>
          <w:rFonts w:ascii="David" w:hAnsi="David" w:hint="eastAsia"/>
          <w:rtl/>
        </w:rPr>
        <w:t>ולא</w:t>
      </w:r>
      <w:r w:rsidRPr="00700BCE">
        <w:rPr>
          <w:rFonts w:ascii="David" w:hAnsi="David"/>
          <w:rtl/>
        </w:rPr>
        <w:t xml:space="preserve"> </w:t>
      </w:r>
      <w:r w:rsidRPr="00700BCE">
        <w:rPr>
          <w:rFonts w:ascii="David" w:hAnsi="David" w:hint="eastAsia"/>
          <w:rtl/>
        </w:rPr>
        <w:t>לגלותו</w:t>
      </w:r>
      <w:r w:rsidRPr="00700BCE">
        <w:rPr>
          <w:rFonts w:ascii="David" w:hAnsi="David"/>
          <w:rtl/>
        </w:rPr>
        <w:t xml:space="preserve"> </w:t>
      </w:r>
      <w:r w:rsidRPr="00700BCE">
        <w:rPr>
          <w:rFonts w:ascii="David" w:hAnsi="David" w:hint="eastAsia"/>
          <w:rtl/>
        </w:rPr>
        <w:t>לאיש</w:t>
      </w:r>
      <w:r w:rsidRPr="00700BCE">
        <w:rPr>
          <w:rFonts w:ascii="David" w:hAnsi="David"/>
          <w:rtl/>
        </w:rPr>
        <w:t xml:space="preserve">, </w:t>
      </w:r>
      <w:r w:rsidRPr="00700BCE">
        <w:rPr>
          <w:rFonts w:ascii="David" w:hAnsi="David" w:hint="eastAsia"/>
          <w:rtl/>
        </w:rPr>
        <w:t>למעט</w:t>
      </w:r>
      <w:r w:rsidRPr="00700BCE">
        <w:rPr>
          <w:rFonts w:ascii="David" w:hAnsi="David"/>
          <w:rtl/>
        </w:rPr>
        <w:t xml:space="preserve"> </w:t>
      </w:r>
      <w:r w:rsidRPr="00700BCE">
        <w:rPr>
          <w:rFonts w:ascii="David" w:hAnsi="David" w:hint="eastAsia"/>
          <w:rtl/>
        </w:rPr>
        <w:t>גילוי</w:t>
      </w:r>
      <w:r w:rsidRPr="00700BCE">
        <w:rPr>
          <w:rFonts w:ascii="David" w:hAnsi="David"/>
          <w:rtl/>
        </w:rPr>
        <w:t xml:space="preserve"> </w:t>
      </w:r>
      <w:r w:rsidRPr="00700BCE">
        <w:rPr>
          <w:rFonts w:ascii="David" w:hAnsi="David" w:hint="eastAsia"/>
          <w:rtl/>
        </w:rPr>
        <w:t>הדרוש</w:t>
      </w:r>
      <w:r w:rsidRPr="00700BCE">
        <w:rPr>
          <w:rFonts w:ascii="David" w:hAnsi="David"/>
          <w:rtl/>
        </w:rPr>
        <w:t xml:space="preserve"> </w:t>
      </w:r>
      <w:r w:rsidRPr="00700BCE">
        <w:rPr>
          <w:rFonts w:ascii="David" w:hAnsi="David" w:hint="eastAsia"/>
          <w:rtl/>
        </w:rPr>
        <w:t>לצורך</w:t>
      </w:r>
      <w:r w:rsidRPr="00700BCE">
        <w:rPr>
          <w:rFonts w:ascii="David" w:hAnsi="David"/>
          <w:rtl/>
        </w:rPr>
        <w:t xml:space="preserve"> </w:t>
      </w:r>
      <w:r w:rsidRPr="00700BCE">
        <w:rPr>
          <w:rFonts w:ascii="David" w:hAnsi="David" w:hint="eastAsia"/>
          <w:rtl/>
        </w:rPr>
        <w:t>פסקאות</w:t>
      </w:r>
      <w:r w:rsidRPr="00700BCE">
        <w:rPr>
          <w:rFonts w:ascii="David" w:hAnsi="David"/>
          <w:rtl/>
        </w:rPr>
        <w:t xml:space="preserve"> </w:t>
      </w:r>
      <w:r w:rsidRPr="00700BCE">
        <w:rPr>
          <w:rFonts w:ascii="David" w:hAnsi="David" w:hint="eastAsia"/>
          <w:rtl/>
        </w:rPr>
        <w:t>א</w:t>
      </w:r>
      <w:r w:rsidRPr="00700BCE">
        <w:rPr>
          <w:rFonts w:ascii="David" w:hAnsi="David"/>
          <w:rtl/>
        </w:rPr>
        <w:t xml:space="preserve">. </w:t>
      </w:r>
      <w:r w:rsidRPr="00700BCE">
        <w:rPr>
          <w:rFonts w:ascii="David" w:hAnsi="David" w:hint="eastAsia"/>
          <w:rtl/>
        </w:rPr>
        <w:t>ו</w:t>
      </w:r>
      <w:r w:rsidRPr="00700BCE">
        <w:rPr>
          <w:rFonts w:ascii="David" w:hAnsi="David"/>
          <w:rtl/>
        </w:rPr>
        <w:t xml:space="preserve">-ב. </w:t>
      </w:r>
      <w:r w:rsidRPr="00700BCE">
        <w:rPr>
          <w:rFonts w:ascii="David" w:hAnsi="David" w:hint="eastAsia"/>
          <w:rtl/>
        </w:rPr>
        <w:t>לעיל</w:t>
      </w:r>
      <w:r w:rsidRPr="00700BCE">
        <w:rPr>
          <w:rFonts w:ascii="David" w:hAnsi="David"/>
          <w:rtl/>
        </w:rPr>
        <w:t>.</w:t>
      </w:r>
    </w:p>
    <w:p w14:paraId="53A57DFC"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במידע</w:t>
      </w:r>
      <w:r w:rsidRPr="00700BCE">
        <w:rPr>
          <w:rFonts w:ascii="David" w:hAnsi="David"/>
          <w:rtl/>
        </w:rPr>
        <w:t xml:space="preserve"> </w:t>
      </w:r>
      <w:r w:rsidRPr="00700BCE">
        <w:rPr>
          <w:rFonts w:ascii="David" w:hAnsi="David" w:hint="eastAsia"/>
          <w:rtl/>
        </w:rPr>
        <w:t>בניגוד</w:t>
      </w:r>
      <w:r w:rsidRPr="00700BCE">
        <w:rPr>
          <w:rFonts w:ascii="David" w:hAnsi="David"/>
          <w:rtl/>
        </w:rPr>
        <w:t xml:space="preserve"> </w:t>
      </w:r>
      <w:r w:rsidRPr="00700BCE">
        <w:rPr>
          <w:rFonts w:ascii="David" w:hAnsi="David" w:hint="eastAsia"/>
          <w:rtl/>
        </w:rPr>
        <w:t>לדין</w:t>
      </w:r>
      <w:r w:rsidRPr="00700BCE">
        <w:rPr>
          <w:rFonts w:ascii="David" w:hAnsi="David"/>
          <w:rtl/>
        </w:rPr>
        <w:t>.</w:t>
      </w:r>
    </w:p>
    <w:p w14:paraId="0EDF1740"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לאפשר</w:t>
      </w:r>
      <w:r w:rsidRPr="00700BCE">
        <w:rPr>
          <w:rFonts w:ascii="David" w:hAnsi="David"/>
          <w:rtl/>
        </w:rPr>
        <w:t xml:space="preserve"> </w:t>
      </w:r>
      <w:r w:rsidRPr="00700BCE">
        <w:rPr>
          <w:rFonts w:ascii="David" w:hAnsi="David" w:hint="eastAsia"/>
          <w:rtl/>
        </w:rPr>
        <w:t>למי</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המורשה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(לו </w:t>
      </w:r>
      <w:r w:rsidRPr="00700BCE">
        <w:rPr>
          <w:rFonts w:ascii="David" w:hAnsi="David" w:hint="eastAsia"/>
          <w:rtl/>
        </w:rPr>
        <w:t>הונפק</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להתקשר</w:t>
      </w:r>
      <w:r w:rsidRPr="00700BCE">
        <w:rPr>
          <w:rFonts w:ascii="David" w:hAnsi="David"/>
          <w:rtl/>
        </w:rPr>
        <w:t xml:space="preserve"> </w:t>
      </w:r>
      <w:r w:rsidRPr="00700BCE">
        <w:rPr>
          <w:rFonts w:ascii="David" w:hAnsi="David" w:hint="eastAsia"/>
          <w:rtl/>
        </w:rPr>
        <w:t>למערכת</w:t>
      </w:r>
      <w:r w:rsidRPr="00700BCE">
        <w:rPr>
          <w:rFonts w:ascii="David" w:hAnsi="David"/>
          <w:rtl/>
        </w:rPr>
        <w:t xml:space="preserve"> </w:t>
      </w:r>
      <w:r w:rsidRPr="00700BCE">
        <w:rPr>
          <w:rFonts w:ascii="David" w:hAnsi="David" w:hint="eastAsia"/>
          <w:rtl/>
        </w:rPr>
        <w:t>באמצעות</w:t>
      </w:r>
      <w:r w:rsidRPr="00700BCE">
        <w:rPr>
          <w:rFonts w:ascii="David" w:hAnsi="David"/>
          <w:rtl/>
        </w:rPr>
        <w:t xml:space="preserve"> </w:t>
      </w:r>
      <w:r w:rsidRPr="00700BCE">
        <w:rPr>
          <w:rFonts w:ascii="David" w:hAnsi="David" w:hint="eastAsia"/>
          <w:rtl/>
        </w:rPr>
        <w:t>כרטיס</w:t>
      </w:r>
      <w:r w:rsidRPr="00700BCE">
        <w:rPr>
          <w:rFonts w:ascii="David" w:hAnsi="David"/>
          <w:rtl/>
        </w:rPr>
        <w:t xml:space="preserve"> </w:t>
      </w:r>
      <w:r w:rsidRPr="00700BCE">
        <w:rPr>
          <w:rFonts w:ascii="David" w:hAnsi="David" w:hint="eastAsia"/>
          <w:rtl/>
        </w:rPr>
        <w:t>החכם</w:t>
      </w:r>
      <w:r w:rsidRPr="00700BCE">
        <w:rPr>
          <w:rFonts w:ascii="David" w:hAnsi="David"/>
          <w:rtl/>
        </w:rPr>
        <w:t xml:space="preserve">, </w:t>
      </w:r>
      <w:r w:rsidRPr="00700BCE">
        <w:rPr>
          <w:rFonts w:ascii="David" w:hAnsi="David" w:hint="eastAsia"/>
          <w:rtl/>
        </w:rPr>
        <w:t>בין</w:t>
      </w:r>
      <w:r w:rsidRPr="00700BCE">
        <w:rPr>
          <w:rFonts w:ascii="David" w:hAnsi="David"/>
          <w:rtl/>
        </w:rPr>
        <w:t xml:space="preserve"> </w:t>
      </w:r>
      <w:r w:rsidRPr="00700BCE">
        <w:rPr>
          <w:rFonts w:ascii="David" w:hAnsi="David" w:hint="eastAsia"/>
          <w:rtl/>
        </w:rPr>
        <w:t>במישרין</w:t>
      </w:r>
      <w:r w:rsidRPr="00700BCE">
        <w:rPr>
          <w:rFonts w:ascii="David" w:hAnsi="David"/>
          <w:rtl/>
        </w:rPr>
        <w:t xml:space="preserve"> </w:t>
      </w:r>
      <w:r w:rsidRPr="00700BCE">
        <w:rPr>
          <w:rFonts w:ascii="David" w:hAnsi="David" w:hint="eastAsia"/>
          <w:rtl/>
        </w:rPr>
        <w:t>ובין</w:t>
      </w:r>
      <w:r w:rsidRPr="00700BCE">
        <w:rPr>
          <w:rFonts w:ascii="David" w:hAnsi="David"/>
          <w:rtl/>
        </w:rPr>
        <w:t xml:space="preserve"> </w:t>
      </w:r>
      <w:r w:rsidRPr="00700BCE">
        <w:rPr>
          <w:rFonts w:ascii="David" w:hAnsi="David" w:hint="eastAsia"/>
          <w:rtl/>
        </w:rPr>
        <w:t>בעקיפין</w:t>
      </w:r>
      <w:r w:rsidRPr="00700BCE">
        <w:rPr>
          <w:rFonts w:ascii="David" w:hAnsi="David"/>
          <w:rtl/>
        </w:rPr>
        <w:t xml:space="preserve">, </w:t>
      </w:r>
      <w:r w:rsidRPr="00700BCE">
        <w:rPr>
          <w:rFonts w:ascii="David" w:hAnsi="David" w:hint="eastAsia"/>
          <w:rtl/>
        </w:rPr>
        <w:t>והוא</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לקיים</w:t>
      </w:r>
      <w:r w:rsidRPr="00700BCE">
        <w:rPr>
          <w:rFonts w:ascii="David" w:hAnsi="David"/>
          <w:rtl/>
        </w:rPr>
        <w:t xml:space="preserve"> </w:t>
      </w:r>
      <w:r w:rsidRPr="00700BCE">
        <w:rPr>
          <w:rFonts w:ascii="David" w:hAnsi="David" w:hint="eastAsia"/>
          <w:rtl/>
        </w:rPr>
        <w:t>הסדרים</w:t>
      </w:r>
      <w:r w:rsidRPr="00700BCE">
        <w:rPr>
          <w:rFonts w:ascii="David" w:hAnsi="David"/>
          <w:rtl/>
        </w:rPr>
        <w:t xml:space="preserve"> </w:t>
      </w:r>
      <w:r w:rsidRPr="00700BCE">
        <w:rPr>
          <w:rFonts w:ascii="David" w:hAnsi="David" w:hint="eastAsia"/>
          <w:rtl/>
        </w:rPr>
        <w:t>מתאימים</w:t>
      </w:r>
      <w:r w:rsidRPr="00700BCE">
        <w:rPr>
          <w:rFonts w:ascii="David" w:hAnsi="David"/>
          <w:rtl/>
        </w:rPr>
        <w:t xml:space="preserve"> </w:t>
      </w:r>
      <w:r w:rsidRPr="00700BCE">
        <w:rPr>
          <w:rFonts w:ascii="David" w:hAnsi="David" w:hint="eastAsia"/>
          <w:rtl/>
        </w:rPr>
        <w:t>שימנעו</w:t>
      </w:r>
      <w:r w:rsidRPr="00700BCE">
        <w:rPr>
          <w:rFonts w:ascii="David" w:hAnsi="David"/>
          <w:rtl/>
        </w:rPr>
        <w:t xml:space="preserve"> </w:t>
      </w:r>
      <w:r w:rsidRPr="00700BCE">
        <w:rPr>
          <w:rFonts w:ascii="David" w:hAnsi="David" w:hint="eastAsia"/>
          <w:rtl/>
        </w:rPr>
        <w:t>התקשרות</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כמו</w:t>
      </w:r>
      <w:r w:rsidRPr="00700BCE">
        <w:rPr>
          <w:rFonts w:ascii="David" w:hAnsi="David"/>
          <w:rtl/>
        </w:rPr>
        <w:t xml:space="preserve"> </w:t>
      </w:r>
      <w:r w:rsidRPr="00700BCE">
        <w:rPr>
          <w:rFonts w:ascii="David" w:hAnsi="David" w:hint="eastAsia"/>
          <w:rtl/>
        </w:rPr>
        <w:t>כן</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שלא</w:t>
      </w:r>
      <w:r w:rsidRPr="00700BCE">
        <w:rPr>
          <w:rFonts w:ascii="David" w:hAnsi="David"/>
          <w:rtl/>
        </w:rPr>
        <w:t xml:space="preserve"> </w:t>
      </w:r>
      <w:r w:rsidRPr="00700BCE">
        <w:rPr>
          <w:rFonts w:ascii="David" w:hAnsi="David" w:hint="eastAsia"/>
          <w:rtl/>
        </w:rPr>
        <w:t>למסור</w:t>
      </w:r>
      <w:r w:rsidRPr="00700BCE">
        <w:rPr>
          <w:rFonts w:ascii="David" w:hAnsi="David"/>
          <w:rtl/>
        </w:rPr>
        <w:t xml:space="preserve"> </w:t>
      </w:r>
      <w:r w:rsidRPr="00700BCE">
        <w:rPr>
          <w:rFonts w:ascii="David" w:hAnsi="David" w:hint="eastAsia"/>
          <w:rtl/>
        </w:rPr>
        <w:t>לאדם</w:t>
      </w:r>
      <w:r w:rsidRPr="00700BCE">
        <w:rPr>
          <w:rFonts w:ascii="David" w:hAnsi="David"/>
          <w:rtl/>
        </w:rPr>
        <w:t xml:space="preserve"> </w:t>
      </w:r>
      <w:r w:rsidRPr="00700BCE">
        <w:rPr>
          <w:rFonts w:ascii="David" w:hAnsi="David" w:hint="eastAsia"/>
          <w:rtl/>
        </w:rPr>
        <w:t>שאינו</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לקבלו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מידע</w:t>
      </w:r>
      <w:r w:rsidRPr="00700BCE">
        <w:rPr>
          <w:rFonts w:ascii="David" w:hAnsi="David"/>
          <w:rtl/>
        </w:rPr>
        <w:t xml:space="preserve"> </w:t>
      </w:r>
      <w:r w:rsidRPr="00700BCE">
        <w:rPr>
          <w:rFonts w:ascii="David" w:hAnsi="David" w:hint="eastAsia"/>
          <w:rtl/>
        </w:rPr>
        <w:t>שיאפשר</w:t>
      </w:r>
      <w:r w:rsidRPr="00700BCE">
        <w:rPr>
          <w:rFonts w:ascii="David" w:hAnsi="David"/>
          <w:rtl/>
        </w:rPr>
        <w:t xml:space="preserve"> </w:t>
      </w:r>
      <w:r w:rsidRPr="00700BCE">
        <w:rPr>
          <w:rFonts w:ascii="David" w:hAnsi="David" w:hint="eastAsia"/>
          <w:rtl/>
        </w:rPr>
        <w:t>לו</w:t>
      </w:r>
      <w:r w:rsidRPr="00700BCE">
        <w:rPr>
          <w:rFonts w:ascii="David" w:hAnsi="David"/>
          <w:rtl/>
        </w:rPr>
        <w:t xml:space="preserve"> </w:t>
      </w:r>
      <w:r w:rsidRPr="00700BCE">
        <w:rPr>
          <w:rFonts w:ascii="David" w:hAnsi="David" w:hint="eastAsia"/>
          <w:rtl/>
        </w:rPr>
        <w:t>להתקשר</w:t>
      </w:r>
      <w:r w:rsidRPr="00700BCE">
        <w:rPr>
          <w:rFonts w:ascii="David" w:hAnsi="David"/>
          <w:rtl/>
        </w:rPr>
        <w:t xml:space="preserve"> </w:t>
      </w:r>
      <w:r w:rsidRPr="00700BCE">
        <w:rPr>
          <w:rFonts w:ascii="David" w:hAnsi="David" w:hint="eastAsia"/>
          <w:rtl/>
        </w:rPr>
        <w:t>למערכת</w:t>
      </w:r>
      <w:r w:rsidRPr="00700BCE">
        <w:rPr>
          <w:rFonts w:ascii="David" w:hAnsi="David"/>
          <w:rtl/>
        </w:rPr>
        <w:t>.</w:t>
      </w:r>
    </w:p>
    <w:p w14:paraId="1F8B988A"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אחראי</w:t>
      </w:r>
      <w:r w:rsidRPr="00700BCE">
        <w:rPr>
          <w:rFonts w:ascii="David" w:hAnsi="David"/>
          <w:rtl/>
        </w:rPr>
        <w:t xml:space="preserve"> </w:t>
      </w:r>
      <w:r w:rsidRPr="00700BCE">
        <w:rPr>
          <w:rFonts w:ascii="David" w:hAnsi="David" w:hint="eastAsia"/>
          <w:rtl/>
        </w:rPr>
        <w:t>לכך</w:t>
      </w:r>
      <w:r w:rsidRPr="00700BCE">
        <w:rPr>
          <w:rFonts w:ascii="David" w:hAnsi="David"/>
          <w:rtl/>
        </w:rPr>
        <w:t xml:space="preserve"> </w:t>
      </w:r>
      <w:r w:rsidRPr="00700BCE">
        <w:rPr>
          <w:rFonts w:ascii="David" w:hAnsi="David" w:hint="eastAsia"/>
          <w:rtl/>
        </w:rPr>
        <w:t>שכל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ימלא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חובותיו</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כתב</w:t>
      </w:r>
      <w:r w:rsidRPr="00700BCE">
        <w:rPr>
          <w:rFonts w:ascii="David" w:hAnsi="David"/>
          <w:rtl/>
        </w:rPr>
        <w:t xml:space="preserve"> </w:t>
      </w:r>
      <w:r w:rsidRPr="00700BCE">
        <w:rPr>
          <w:rFonts w:ascii="David" w:hAnsi="David" w:hint="eastAsia"/>
          <w:rtl/>
        </w:rPr>
        <w:t>ההתחייבות</w:t>
      </w:r>
      <w:r w:rsidRPr="00700BCE">
        <w:rPr>
          <w:rFonts w:ascii="David" w:hAnsi="David"/>
          <w:rtl/>
        </w:rPr>
        <w:t xml:space="preserve"> </w:t>
      </w:r>
      <w:r w:rsidRPr="00700BCE">
        <w:rPr>
          <w:rFonts w:ascii="David" w:hAnsi="David" w:hint="eastAsia"/>
          <w:rtl/>
        </w:rPr>
        <w:t>ולפי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וכן</w:t>
      </w:r>
      <w:r w:rsidRPr="00700BCE">
        <w:rPr>
          <w:rFonts w:ascii="David" w:hAnsi="David"/>
          <w:rtl/>
        </w:rPr>
        <w:t xml:space="preserve"> </w:t>
      </w:r>
      <w:r w:rsidRPr="00700BCE">
        <w:rPr>
          <w:rFonts w:ascii="David" w:hAnsi="David" w:hint="eastAsia"/>
          <w:rtl/>
        </w:rPr>
        <w:t>שהוא</w:t>
      </w:r>
      <w:r w:rsidRPr="00700BCE">
        <w:rPr>
          <w:rFonts w:ascii="David" w:hAnsi="David"/>
          <w:rtl/>
        </w:rPr>
        <w:t xml:space="preserve"> </w:t>
      </w:r>
      <w:r w:rsidRPr="00700BCE">
        <w:rPr>
          <w:rFonts w:ascii="David" w:hAnsi="David" w:hint="eastAsia"/>
          <w:rtl/>
        </w:rPr>
        <w:t>ימלא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הדרישות</w:t>
      </w:r>
      <w:r w:rsidRPr="00700BCE">
        <w:rPr>
          <w:rFonts w:ascii="David" w:hAnsi="David"/>
          <w:rtl/>
        </w:rPr>
        <w:t xml:space="preserve"> </w:t>
      </w:r>
      <w:r w:rsidRPr="00700BCE">
        <w:rPr>
          <w:rFonts w:ascii="David" w:hAnsi="David" w:hint="eastAsia"/>
          <w:rtl/>
        </w:rPr>
        <w:t>המוטלות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בסעיף</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4967B901"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הפרה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אחת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יותר</w:t>
      </w:r>
      <w:r w:rsidRPr="00700BCE">
        <w:rPr>
          <w:rFonts w:ascii="David" w:hAnsi="David"/>
          <w:rtl/>
        </w:rPr>
        <w:t xml:space="preserve"> </w:t>
      </w:r>
      <w:r w:rsidRPr="00700BCE">
        <w:rPr>
          <w:rFonts w:ascii="David" w:hAnsi="David" w:hint="eastAsia"/>
          <w:rtl/>
        </w:rPr>
        <w:t>מהתחייבויות</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פי</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תחשב</w:t>
      </w:r>
      <w:r w:rsidRPr="00700BCE">
        <w:rPr>
          <w:rFonts w:ascii="David" w:hAnsi="David"/>
          <w:rtl/>
        </w:rPr>
        <w:t xml:space="preserve"> </w:t>
      </w:r>
      <w:r w:rsidRPr="00700BCE">
        <w:rPr>
          <w:rFonts w:ascii="David" w:hAnsi="David" w:hint="eastAsia"/>
          <w:rtl/>
        </w:rPr>
        <w:t>להפרה</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וזאת</w:t>
      </w:r>
      <w:r w:rsidRPr="00700BCE">
        <w:rPr>
          <w:rFonts w:ascii="David" w:hAnsi="David"/>
          <w:rtl/>
        </w:rPr>
        <w:t xml:space="preserve"> </w:t>
      </w:r>
      <w:r w:rsidRPr="00700BCE">
        <w:rPr>
          <w:rFonts w:ascii="David" w:hAnsi="David" w:hint="eastAsia"/>
          <w:rtl/>
        </w:rPr>
        <w:t>מבלי</w:t>
      </w:r>
      <w:r w:rsidRPr="00700BCE">
        <w:rPr>
          <w:rFonts w:ascii="David" w:hAnsi="David"/>
          <w:rtl/>
        </w:rPr>
        <w:t xml:space="preserve"> </w:t>
      </w:r>
      <w:r w:rsidRPr="00700BCE">
        <w:rPr>
          <w:rFonts w:ascii="David" w:hAnsi="David" w:hint="eastAsia"/>
          <w:rtl/>
        </w:rPr>
        <w:t>לפגוע</w:t>
      </w:r>
      <w:r w:rsidRPr="00700BCE">
        <w:rPr>
          <w:rFonts w:ascii="David" w:hAnsi="David"/>
          <w:rtl/>
        </w:rPr>
        <w:t xml:space="preserve"> </w:t>
      </w:r>
      <w:r w:rsidRPr="00700BCE">
        <w:rPr>
          <w:rFonts w:ascii="David" w:hAnsi="David" w:hint="eastAsia"/>
          <w:rtl/>
        </w:rPr>
        <w:t>בזכויות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לפיצוי</w:t>
      </w:r>
      <w:r w:rsidRPr="00700BCE">
        <w:rPr>
          <w:rFonts w:ascii="David" w:hAnsi="David"/>
          <w:rtl/>
        </w:rPr>
        <w:t xml:space="preserve">, </w:t>
      </w:r>
      <w:r w:rsidRPr="00700BCE">
        <w:rPr>
          <w:rFonts w:ascii="David" w:hAnsi="David" w:hint="eastAsia"/>
          <w:rtl/>
        </w:rPr>
        <w:t>שיפוי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סעד</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שיגיע</w:t>
      </w:r>
      <w:r w:rsidRPr="00700BCE">
        <w:rPr>
          <w:rFonts w:ascii="David" w:hAnsi="David"/>
          <w:rtl/>
        </w:rPr>
        <w:t xml:space="preserve"> </w:t>
      </w:r>
      <w:r w:rsidRPr="00700BCE">
        <w:rPr>
          <w:rFonts w:ascii="David" w:hAnsi="David" w:hint="eastAsia"/>
          <w:rtl/>
        </w:rPr>
        <w:t>לה</w:t>
      </w:r>
      <w:r w:rsidRPr="00700BCE">
        <w:rPr>
          <w:rFonts w:ascii="David" w:hAnsi="David"/>
          <w:rtl/>
        </w:rPr>
        <w:t xml:space="preserve"> </w:t>
      </w:r>
      <w:r w:rsidRPr="00700BCE">
        <w:rPr>
          <w:rFonts w:ascii="David" w:hAnsi="David" w:hint="eastAsia"/>
          <w:rtl/>
        </w:rPr>
        <w:t>מאת</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המורשה</w:t>
      </w:r>
      <w:r w:rsidRPr="00700BCE">
        <w:rPr>
          <w:rFonts w:ascii="David" w:hAnsi="David"/>
          <w:rtl/>
        </w:rPr>
        <w:t>.</w:t>
      </w:r>
    </w:p>
    <w:p w14:paraId="2B313128" w14:textId="77777777" w:rsidR="00EE514A" w:rsidRPr="00700BCE" w:rsidRDefault="00EE514A" w:rsidP="00EF5F79">
      <w:pPr>
        <w:numPr>
          <w:ilvl w:val="1"/>
          <w:numId w:val="46"/>
        </w:numPr>
        <w:jc w:val="both"/>
        <w:rPr>
          <w:rFonts w:ascii="David" w:hAnsi="David"/>
        </w:rPr>
      </w:pP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מתחייב</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הרשאתו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שלו</w:t>
      </w:r>
      <w:r w:rsidRPr="00700BCE">
        <w:rPr>
          <w:rFonts w:ascii="David" w:hAnsi="David"/>
          <w:rtl/>
        </w:rPr>
        <w:t xml:space="preserve"> </w:t>
      </w:r>
      <w:r w:rsidRPr="00700BCE">
        <w:rPr>
          <w:rFonts w:ascii="David" w:hAnsi="David" w:hint="eastAsia"/>
          <w:rtl/>
        </w:rPr>
        <w:t>שהפסיק</w:t>
      </w:r>
      <w:r w:rsidRPr="00700BCE">
        <w:rPr>
          <w:rFonts w:ascii="David" w:hAnsi="David"/>
          <w:rtl/>
        </w:rPr>
        <w:t xml:space="preserve"> </w:t>
      </w:r>
      <w:r w:rsidRPr="00700BCE">
        <w:rPr>
          <w:rFonts w:ascii="David" w:hAnsi="David" w:hint="eastAsia"/>
          <w:rtl/>
        </w:rPr>
        <w:t>להיות</w:t>
      </w:r>
      <w:r w:rsidRPr="00700BCE">
        <w:rPr>
          <w:rFonts w:ascii="David" w:hAnsi="David"/>
          <w:rtl/>
        </w:rPr>
        <w:t xml:space="preserve"> </w:t>
      </w:r>
      <w:r w:rsidRPr="00700BCE">
        <w:rPr>
          <w:rFonts w:ascii="David" w:hAnsi="David" w:hint="eastAsia"/>
          <w:rtl/>
        </w:rPr>
        <w:t>שותף</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אצל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הענין</w:t>
      </w:r>
      <w:r w:rsidRPr="00700BCE">
        <w:rPr>
          <w:rFonts w:ascii="David" w:hAnsi="David"/>
          <w:rtl/>
        </w:rPr>
        <w:t xml:space="preserve">, </w:t>
      </w:r>
      <w:r w:rsidRPr="00700BCE">
        <w:rPr>
          <w:rFonts w:ascii="David" w:hAnsi="David" w:hint="eastAsia"/>
          <w:rtl/>
        </w:rPr>
        <w:t>ולהודיע</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כך</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וגם</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סיום</w:t>
      </w:r>
      <w:r w:rsidRPr="00700BCE">
        <w:rPr>
          <w:rFonts w:ascii="David" w:hAnsi="David"/>
          <w:rtl/>
        </w:rPr>
        <w:t xml:space="preserve"> </w:t>
      </w:r>
      <w:r w:rsidRPr="00700BCE">
        <w:rPr>
          <w:rFonts w:ascii="David" w:hAnsi="David" w:hint="eastAsia"/>
          <w:rtl/>
        </w:rPr>
        <w:t>עבודתו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הנציג</w:t>
      </w:r>
      <w:r w:rsidRPr="00700BCE">
        <w:rPr>
          <w:rFonts w:ascii="David" w:hAnsi="David"/>
          <w:rtl/>
        </w:rPr>
        <w:t>.</w:t>
      </w:r>
    </w:p>
    <w:p w14:paraId="1937A48C"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הודיע</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לחברת</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כאמור</w:t>
      </w:r>
      <w:r w:rsidRPr="00700BCE">
        <w:rPr>
          <w:rFonts w:ascii="David" w:hAnsi="David"/>
          <w:rtl/>
        </w:rPr>
        <w:t xml:space="preserve"> </w:t>
      </w:r>
      <w:r w:rsidRPr="00700BCE">
        <w:rPr>
          <w:rFonts w:ascii="David" w:hAnsi="David" w:hint="eastAsia"/>
          <w:rtl/>
        </w:rPr>
        <w:t>בפסקה</w:t>
      </w:r>
      <w:r w:rsidRPr="00700BCE">
        <w:rPr>
          <w:rFonts w:ascii="David" w:hAnsi="David"/>
          <w:rtl/>
        </w:rPr>
        <w:t xml:space="preserve"> (8) </w:t>
      </w:r>
      <w:r w:rsidRPr="00700BCE">
        <w:rPr>
          <w:rFonts w:ascii="David" w:hAnsi="David" w:hint="eastAsia"/>
          <w:rtl/>
        </w:rPr>
        <w:t>לעיל</w:t>
      </w:r>
      <w:r w:rsidRPr="00700BCE">
        <w:rPr>
          <w:rFonts w:ascii="David" w:hAnsi="David"/>
          <w:rtl/>
        </w:rPr>
        <w:t xml:space="preserve">, </w:t>
      </w:r>
      <w:r w:rsidRPr="00700BCE">
        <w:rPr>
          <w:rFonts w:ascii="David" w:hAnsi="David" w:hint="eastAsia"/>
          <w:rtl/>
        </w:rPr>
        <w:t>תבטל</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זכאותו</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הנציג</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(שהפסיק </w:t>
      </w:r>
      <w:r w:rsidRPr="00700BCE">
        <w:rPr>
          <w:rFonts w:ascii="David" w:hAnsi="David" w:hint="eastAsia"/>
          <w:rtl/>
        </w:rPr>
        <w:t>להיות</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לשימוש</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להשתמש</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תוך</w:t>
      </w:r>
      <w:r w:rsidRPr="00700BCE">
        <w:rPr>
          <w:rFonts w:ascii="David" w:hAnsi="David"/>
          <w:rtl/>
        </w:rPr>
        <w:t xml:space="preserve"> 48 </w:t>
      </w:r>
      <w:r w:rsidRPr="00700BCE">
        <w:rPr>
          <w:rFonts w:ascii="David" w:hAnsi="David" w:hint="eastAsia"/>
          <w:rtl/>
        </w:rPr>
        <w:t>שעות</w:t>
      </w:r>
      <w:r w:rsidRPr="00700BCE">
        <w:rPr>
          <w:rFonts w:ascii="David" w:hAnsi="David"/>
          <w:rtl/>
        </w:rPr>
        <w:t xml:space="preserve"> </w:t>
      </w:r>
      <w:r w:rsidRPr="00700BCE">
        <w:rPr>
          <w:rFonts w:ascii="David" w:hAnsi="David" w:hint="eastAsia"/>
          <w:rtl/>
        </w:rPr>
        <w:t>מיום</w:t>
      </w:r>
      <w:r w:rsidRPr="00700BCE">
        <w:rPr>
          <w:rFonts w:ascii="David" w:hAnsi="David"/>
          <w:rtl/>
        </w:rPr>
        <w:t xml:space="preserve"> </w:t>
      </w:r>
      <w:r w:rsidRPr="00700BCE">
        <w:rPr>
          <w:rFonts w:ascii="David" w:hAnsi="David" w:hint="eastAsia"/>
          <w:rtl/>
        </w:rPr>
        <w:t>קבלת</w:t>
      </w:r>
      <w:r w:rsidRPr="00700BCE">
        <w:rPr>
          <w:rFonts w:ascii="David" w:hAnsi="David"/>
          <w:rtl/>
        </w:rPr>
        <w:t xml:space="preserve"> </w:t>
      </w:r>
      <w:r w:rsidRPr="00700BCE">
        <w:rPr>
          <w:rFonts w:ascii="David" w:hAnsi="David" w:hint="eastAsia"/>
          <w:rtl/>
        </w:rPr>
        <w:t>ההודעה</w:t>
      </w:r>
      <w:r w:rsidRPr="00700BCE">
        <w:rPr>
          <w:rFonts w:ascii="David" w:hAnsi="David"/>
          <w:rtl/>
        </w:rPr>
        <w:t xml:space="preserve"> </w:t>
      </w:r>
      <w:r w:rsidRPr="00700BCE">
        <w:rPr>
          <w:rFonts w:ascii="David" w:hAnsi="David" w:hint="eastAsia"/>
          <w:rtl/>
        </w:rPr>
        <w:t>בכתב</w:t>
      </w:r>
      <w:r w:rsidRPr="00700BCE">
        <w:rPr>
          <w:rFonts w:ascii="David" w:hAnsi="David"/>
          <w:rtl/>
        </w:rPr>
        <w:t xml:space="preserve"> </w:t>
      </w:r>
      <w:r w:rsidRPr="00700BCE">
        <w:rPr>
          <w:rFonts w:ascii="David" w:hAnsi="David" w:hint="eastAsia"/>
          <w:rtl/>
        </w:rPr>
        <w:t>אולם</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(ולא </w:t>
      </w:r>
      <w:r w:rsidRPr="00700BCE">
        <w:rPr>
          <w:rFonts w:ascii="David" w:hAnsi="David" w:hint="eastAsia"/>
          <w:rtl/>
        </w:rPr>
        <w:t>חייבת</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ההרשאה</w:t>
      </w:r>
      <w:r w:rsidRPr="00700BCE">
        <w:rPr>
          <w:rFonts w:ascii="David" w:hAnsi="David"/>
          <w:rtl/>
        </w:rPr>
        <w:t xml:space="preserve"> </w:t>
      </w:r>
      <w:r w:rsidRPr="00700BCE">
        <w:rPr>
          <w:rFonts w:ascii="David" w:hAnsi="David" w:hint="eastAsia"/>
          <w:rtl/>
        </w:rPr>
        <w:t>גם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סמך</w:t>
      </w:r>
      <w:r w:rsidRPr="00700BCE">
        <w:rPr>
          <w:rFonts w:ascii="David" w:hAnsi="David"/>
          <w:rtl/>
        </w:rPr>
        <w:t xml:space="preserve"> </w:t>
      </w:r>
      <w:r w:rsidRPr="00700BCE">
        <w:rPr>
          <w:rFonts w:ascii="David" w:hAnsi="David" w:hint="eastAsia"/>
          <w:rtl/>
        </w:rPr>
        <w:t>הודעה</w:t>
      </w:r>
      <w:r w:rsidRPr="00700BCE">
        <w:rPr>
          <w:rFonts w:ascii="David" w:hAnsi="David"/>
          <w:rtl/>
        </w:rPr>
        <w:t xml:space="preserve"> </w:t>
      </w:r>
      <w:r w:rsidRPr="00700BCE">
        <w:rPr>
          <w:rFonts w:ascii="David" w:hAnsi="David" w:hint="eastAsia"/>
          <w:rtl/>
        </w:rPr>
        <w:t>טלפונית</w:t>
      </w:r>
      <w:r w:rsidRPr="00700BCE">
        <w:rPr>
          <w:rFonts w:ascii="David" w:hAnsi="David"/>
          <w:rtl/>
        </w:rPr>
        <w:t xml:space="preserve"> </w:t>
      </w:r>
      <w:r w:rsidRPr="00700BCE">
        <w:rPr>
          <w:rFonts w:ascii="David" w:hAnsi="David" w:hint="eastAsia"/>
          <w:rtl/>
        </w:rPr>
        <w:t>בלבד</w:t>
      </w:r>
      <w:r w:rsidRPr="00700BCE">
        <w:rPr>
          <w:rFonts w:ascii="David" w:hAnsi="David"/>
          <w:rtl/>
        </w:rPr>
        <w:t>.</w:t>
      </w:r>
    </w:p>
    <w:p w14:paraId="06B0609C"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תהיה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לבטל</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ההרשאה</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מכל</w:t>
      </w:r>
      <w:r w:rsidRPr="00700BCE">
        <w:rPr>
          <w:rFonts w:ascii="David" w:hAnsi="David"/>
          <w:rtl/>
        </w:rPr>
        <w:t xml:space="preserve"> </w:t>
      </w:r>
      <w:r w:rsidRPr="00700BCE">
        <w:rPr>
          <w:rFonts w:ascii="David" w:hAnsi="David" w:hint="eastAsia"/>
          <w:rtl/>
        </w:rPr>
        <w:t>סיבה</w:t>
      </w:r>
      <w:r w:rsidRPr="00700BCE">
        <w:rPr>
          <w:rFonts w:ascii="David" w:hAnsi="David"/>
          <w:rtl/>
        </w:rPr>
        <w:t xml:space="preserve"> </w:t>
      </w:r>
      <w:r w:rsidRPr="00700BCE">
        <w:rPr>
          <w:rFonts w:ascii="David" w:hAnsi="David" w:hint="eastAsia"/>
          <w:rtl/>
        </w:rPr>
        <w:t>שהיא</w:t>
      </w:r>
      <w:r w:rsidRPr="00700BCE">
        <w:rPr>
          <w:rFonts w:ascii="David" w:hAnsi="David"/>
          <w:rtl/>
        </w:rPr>
        <w:t xml:space="preserve"> </w:t>
      </w:r>
      <w:r w:rsidRPr="00700BCE">
        <w:rPr>
          <w:rFonts w:ascii="David" w:hAnsi="David" w:hint="eastAsia"/>
          <w:rtl/>
        </w:rPr>
        <w:t>בתנאי</w:t>
      </w:r>
      <w:r w:rsidRPr="00700BCE">
        <w:rPr>
          <w:rFonts w:ascii="David" w:hAnsi="David"/>
          <w:rtl/>
        </w:rPr>
        <w:t xml:space="preserve"> </w:t>
      </w:r>
      <w:r w:rsidRPr="00700BCE">
        <w:rPr>
          <w:rFonts w:ascii="David" w:hAnsi="David" w:hint="eastAsia"/>
          <w:rtl/>
        </w:rPr>
        <w:t>שהממשלה</w:t>
      </w:r>
      <w:r w:rsidRPr="00700BCE">
        <w:rPr>
          <w:rFonts w:ascii="David" w:hAnsi="David"/>
          <w:rtl/>
        </w:rPr>
        <w:t xml:space="preserve"> </w:t>
      </w:r>
      <w:r w:rsidRPr="00700BCE">
        <w:rPr>
          <w:rFonts w:ascii="David" w:hAnsi="David" w:hint="eastAsia"/>
          <w:rtl/>
        </w:rPr>
        <w:t>תנמק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סיבת</w:t>
      </w:r>
      <w:r w:rsidRPr="00700BCE">
        <w:rPr>
          <w:rFonts w:ascii="David" w:hAnsi="David"/>
          <w:rtl/>
        </w:rPr>
        <w:t xml:space="preserve"> </w:t>
      </w:r>
      <w:r w:rsidRPr="00700BCE">
        <w:rPr>
          <w:rFonts w:ascii="David" w:hAnsi="David" w:hint="eastAsia"/>
          <w:rtl/>
        </w:rPr>
        <w:t>הביטול</w:t>
      </w:r>
      <w:r w:rsidRPr="00700BCE">
        <w:rPr>
          <w:rFonts w:ascii="David" w:hAnsi="David"/>
          <w:rtl/>
        </w:rPr>
        <w:t>.</w:t>
      </w:r>
      <w:r w:rsidRPr="00700BCE">
        <w:rPr>
          <w:rFonts w:ascii="David" w:hAnsi="David"/>
          <w:rtl/>
        </w:rPr>
        <w:tab/>
      </w:r>
      <w:r w:rsidRPr="00700BCE">
        <w:rPr>
          <w:rFonts w:ascii="David" w:hAnsi="David"/>
          <w:rtl/>
        </w:rPr>
        <w:br/>
      </w:r>
    </w:p>
    <w:p w14:paraId="3776FAAB" w14:textId="77777777" w:rsidR="00EE514A" w:rsidRPr="00700BCE" w:rsidRDefault="00EE514A" w:rsidP="00EF5F79">
      <w:pPr>
        <w:numPr>
          <w:ilvl w:val="0"/>
          <w:numId w:val="46"/>
        </w:numPr>
        <w:tabs>
          <w:tab w:val="num" w:pos="970"/>
        </w:tabs>
        <w:jc w:val="both"/>
        <w:rPr>
          <w:rFonts w:ascii="David" w:hAnsi="David"/>
          <w:b/>
          <w:bCs/>
        </w:rPr>
      </w:pPr>
      <w:r w:rsidRPr="00700BCE">
        <w:rPr>
          <w:rFonts w:ascii="David" w:hAnsi="David" w:hint="eastAsia"/>
          <w:b/>
          <w:bCs/>
          <w:rtl/>
        </w:rPr>
        <w:t>ניתוק</w:t>
      </w:r>
      <w:r w:rsidRPr="00700BCE">
        <w:rPr>
          <w:rFonts w:ascii="David" w:hAnsi="David"/>
          <w:b/>
          <w:bCs/>
          <w:rtl/>
        </w:rPr>
        <w:t xml:space="preserve"> </w:t>
      </w:r>
      <w:r w:rsidRPr="00700BCE">
        <w:rPr>
          <w:rFonts w:ascii="David" w:hAnsi="David" w:hint="eastAsia"/>
          <w:b/>
          <w:bCs/>
          <w:rtl/>
        </w:rPr>
        <w:t>המשתמש</w:t>
      </w:r>
      <w:r w:rsidRPr="00700BCE">
        <w:rPr>
          <w:rFonts w:ascii="David" w:hAnsi="David"/>
          <w:b/>
          <w:bCs/>
          <w:rtl/>
        </w:rPr>
        <w:t xml:space="preserve"> </w:t>
      </w:r>
      <w:r w:rsidRPr="00700BCE">
        <w:rPr>
          <w:rFonts w:ascii="David" w:hAnsi="David" w:hint="eastAsia"/>
          <w:b/>
          <w:bCs/>
          <w:rtl/>
        </w:rPr>
        <w:t>מפורטל</w:t>
      </w:r>
      <w:r w:rsidRPr="00700BCE">
        <w:rPr>
          <w:rFonts w:ascii="David" w:hAnsi="David"/>
          <w:b/>
          <w:bCs/>
          <w:rtl/>
        </w:rPr>
        <w:t xml:space="preserve"> </w:t>
      </w:r>
      <w:r w:rsidRPr="00700BCE">
        <w:rPr>
          <w:rFonts w:ascii="David" w:hAnsi="David" w:hint="eastAsia"/>
          <w:b/>
          <w:bCs/>
          <w:rtl/>
        </w:rPr>
        <w:t>הספקים</w:t>
      </w:r>
      <w:r w:rsidRPr="00700BCE">
        <w:rPr>
          <w:rFonts w:ascii="David" w:hAnsi="David"/>
          <w:b/>
          <w:bCs/>
          <w:rtl/>
        </w:rPr>
        <w:t xml:space="preserve"> </w:t>
      </w:r>
      <w:r w:rsidRPr="00700BCE">
        <w:rPr>
          <w:rFonts w:ascii="David" w:hAnsi="David" w:hint="eastAsia"/>
          <w:b/>
          <w:bCs/>
          <w:rtl/>
        </w:rPr>
        <w:t>הממשלתי</w:t>
      </w:r>
    </w:p>
    <w:p w14:paraId="6A7B3C39" w14:textId="77777777" w:rsidR="00EE514A" w:rsidRPr="00700BCE" w:rsidRDefault="00EE514A" w:rsidP="00EF5F79">
      <w:pPr>
        <w:numPr>
          <w:ilvl w:val="1"/>
          <w:numId w:val="46"/>
        </w:numPr>
        <w:jc w:val="both"/>
        <w:rPr>
          <w:rFonts w:ascii="David" w:hAnsi="David"/>
        </w:rPr>
      </w:pPr>
      <w:r w:rsidRPr="00700BCE">
        <w:rPr>
          <w:rFonts w:ascii="David" w:hAnsi="David" w:hint="eastAsia"/>
          <w:rtl/>
        </w:rPr>
        <w:t>באם</w:t>
      </w:r>
      <w:r w:rsidRPr="00700BCE">
        <w:rPr>
          <w:rFonts w:ascii="David" w:hAnsi="David"/>
          <w:rtl/>
        </w:rPr>
        <w:t xml:space="preserve"> </w:t>
      </w:r>
      <w:r w:rsidRPr="00700BCE">
        <w:rPr>
          <w:rFonts w:ascii="David" w:hAnsi="David" w:hint="eastAsia"/>
          <w:rtl/>
        </w:rPr>
        <w:t>ייווצרו</w:t>
      </w:r>
      <w:r w:rsidRPr="00700BCE">
        <w:rPr>
          <w:rFonts w:ascii="David" w:hAnsi="David"/>
          <w:rtl/>
        </w:rPr>
        <w:t xml:space="preserve"> </w:t>
      </w:r>
      <w:r w:rsidRPr="00700BCE">
        <w:rPr>
          <w:rFonts w:ascii="David" w:hAnsi="David" w:hint="eastAsia"/>
          <w:rtl/>
        </w:rPr>
        <w:t>תנאים</w:t>
      </w:r>
      <w:r w:rsidRPr="00700BCE">
        <w:rPr>
          <w:rFonts w:ascii="David" w:hAnsi="David"/>
          <w:rtl/>
        </w:rPr>
        <w:t xml:space="preserve"> </w:t>
      </w:r>
      <w:r w:rsidRPr="00700BCE">
        <w:rPr>
          <w:rFonts w:ascii="David" w:hAnsi="David" w:hint="eastAsia"/>
          <w:rtl/>
        </w:rPr>
        <w:t>הכרחיים</w:t>
      </w:r>
      <w:r w:rsidRPr="00700BCE">
        <w:rPr>
          <w:rFonts w:ascii="David" w:hAnsi="David"/>
          <w:rtl/>
        </w:rPr>
        <w:t xml:space="preserve"> </w:t>
      </w:r>
      <w:r w:rsidRPr="00700BCE">
        <w:rPr>
          <w:rFonts w:ascii="David" w:hAnsi="David" w:hint="eastAsia"/>
          <w:rtl/>
        </w:rPr>
        <w:t>המחייבים</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השימוש</w:t>
      </w:r>
      <w:r w:rsidRPr="00700BCE">
        <w:rPr>
          <w:rFonts w:ascii="David" w:hAnsi="David"/>
          <w:rtl/>
        </w:rPr>
        <w:t xml:space="preserve"> </w:t>
      </w:r>
      <w:r w:rsidRPr="00700BCE">
        <w:rPr>
          <w:rFonts w:ascii="David" w:hAnsi="David" w:hint="eastAsia"/>
          <w:rtl/>
        </w:rPr>
        <w:t>בפורטל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חלקו</w:t>
      </w:r>
      <w:r w:rsidRPr="00700BCE">
        <w:rPr>
          <w:rFonts w:ascii="David" w:hAnsi="David"/>
          <w:rtl/>
        </w:rPr>
        <w:t xml:space="preserve">, </w:t>
      </w:r>
      <w:r w:rsidRPr="00700BCE">
        <w:rPr>
          <w:rFonts w:ascii="David" w:hAnsi="David" w:hint="eastAsia"/>
          <w:rtl/>
        </w:rPr>
        <w:t>תהא</w:t>
      </w:r>
      <w:r w:rsidRPr="00700BCE">
        <w:rPr>
          <w:rFonts w:ascii="David" w:hAnsi="David"/>
          <w:rtl/>
        </w:rPr>
        <w:t xml:space="preserve"> </w:t>
      </w:r>
      <w:r w:rsidRPr="00700BCE">
        <w:rPr>
          <w:rFonts w:ascii="David" w:hAnsi="David" w:hint="eastAsia"/>
          <w:rtl/>
        </w:rPr>
        <w:t>הממשלה</w:t>
      </w:r>
      <w:r w:rsidRPr="00700BCE">
        <w:rPr>
          <w:rFonts w:ascii="David" w:hAnsi="David"/>
          <w:rtl/>
        </w:rPr>
        <w:t xml:space="preserve"> </w:t>
      </w:r>
      <w:r w:rsidRPr="00700BCE">
        <w:rPr>
          <w:rFonts w:ascii="David" w:hAnsi="David" w:hint="eastAsia"/>
          <w:rtl/>
        </w:rPr>
        <w:t>רשאית</w:t>
      </w:r>
      <w:r w:rsidRPr="00700BCE">
        <w:rPr>
          <w:rFonts w:ascii="David" w:hAnsi="David"/>
          <w:rtl/>
        </w:rPr>
        <w:t xml:space="preserve"> </w:t>
      </w:r>
      <w:r w:rsidRPr="00700BCE">
        <w:rPr>
          <w:rFonts w:ascii="David" w:hAnsi="David" w:hint="eastAsia"/>
          <w:rtl/>
        </w:rPr>
        <w:t>להפסיק</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פעילות</w:t>
      </w:r>
      <w:r w:rsidRPr="00700BCE">
        <w:rPr>
          <w:rFonts w:ascii="David" w:hAnsi="David"/>
          <w:rtl/>
        </w:rPr>
        <w:t xml:space="preserve"> </w:t>
      </w:r>
      <w:r w:rsidRPr="00700BCE">
        <w:rPr>
          <w:rFonts w:ascii="David" w:hAnsi="David" w:hint="eastAsia"/>
          <w:rtl/>
        </w:rPr>
        <w:t>פורטל</w:t>
      </w:r>
      <w:r w:rsidRPr="00700BCE">
        <w:rPr>
          <w:rFonts w:ascii="David" w:hAnsi="David"/>
          <w:rtl/>
        </w:rPr>
        <w:t xml:space="preserve"> </w:t>
      </w:r>
      <w:r w:rsidRPr="00700BCE">
        <w:rPr>
          <w:rFonts w:ascii="David" w:hAnsi="David" w:hint="eastAsia"/>
          <w:rtl/>
        </w:rPr>
        <w:t>הספקים</w:t>
      </w:r>
      <w:r w:rsidRPr="00700BCE">
        <w:rPr>
          <w:rFonts w:ascii="David" w:hAnsi="David"/>
          <w:rtl/>
        </w:rPr>
        <w:t xml:space="preserve"> </w:t>
      </w:r>
      <w:r w:rsidRPr="00700BCE">
        <w:rPr>
          <w:rFonts w:ascii="David" w:hAnsi="David" w:hint="eastAsia"/>
          <w:rtl/>
        </w:rPr>
        <w:t>הממשלתי</w:t>
      </w:r>
      <w:r w:rsidRPr="00700BCE">
        <w:rPr>
          <w:rFonts w:ascii="David" w:hAnsi="David"/>
          <w:rtl/>
        </w:rPr>
        <w:t xml:space="preserve">, </w:t>
      </w:r>
      <w:r w:rsidRPr="00700BCE">
        <w:rPr>
          <w:rFonts w:ascii="David" w:hAnsi="David" w:hint="eastAsia"/>
          <w:rtl/>
        </w:rPr>
        <w:t>לתקופה</w:t>
      </w:r>
      <w:r w:rsidRPr="00700BCE">
        <w:rPr>
          <w:rFonts w:ascii="David" w:hAnsi="David"/>
          <w:rtl/>
        </w:rPr>
        <w:t xml:space="preserve"> </w:t>
      </w:r>
      <w:r w:rsidRPr="00700BCE">
        <w:rPr>
          <w:rFonts w:ascii="David" w:hAnsi="David" w:hint="eastAsia"/>
          <w:rtl/>
        </w:rPr>
        <w:t>מוגבלת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בלתי</w:t>
      </w:r>
      <w:r w:rsidRPr="00700BCE">
        <w:rPr>
          <w:rFonts w:ascii="David" w:hAnsi="David"/>
          <w:rtl/>
        </w:rPr>
        <w:t xml:space="preserve"> </w:t>
      </w:r>
      <w:r w:rsidRPr="00700BCE">
        <w:rPr>
          <w:rFonts w:ascii="David" w:hAnsi="David" w:hint="eastAsia"/>
          <w:rtl/>
        </w:rPr>
        <w:t>מוגבלת</w:t>
      </w:r>
      <w:r w:rsidRPr="00700BCE">
        <w:rPr>
          <w:rFonts w:ascii="David" w:hAnsi="David"/>
          <w:rtl/>
        </w:rPr>
        <w:t>.</w:t>
      </w:r>
    </w:p>
    <w:p w14:paraId="14C24933" w14:textId="77777777" w:rsidR="00EE514A" w:rsidRPr="00700BCE" w:rsidRDefault="00EE514A" w:rsidP="00EF5F79">
      <w:pPr>
        <w:numPr>
          <w:ilvl w:val="1"/>
          <w:numId w:val="46"/>
        </w:numPr>
        <w:jc w:val="both"/>
        <w:rPr>
          <w:rFonts w:ascii="David" w:hAnsi="David"/>
          <w:rtl/>
        </w:rPr>
      </w:pPr>
      <w:r w:rsidRPr="00700BCE">
        <w:rPr>
          <w:rFonts w:ascii="David" w:hAnsi="David" w:hint="eastAsia"/>
          <w:rtl/>
        </w:rPr>
        <w:t>אם</w:t>
      </w:r>
      <w:r w:rsidRPr="00700BCE">
        <w:rPr>
          <w:rFonts w:ascii="David" w:hAnsi="David"/>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700BCE">
        <w:rPr>
          <w:rFonts w:ascii="David" w:hAnsi="David" w:hint="cs"/>
          <w:rtl/>
        </w:rPr>
        <w:fldChar w:fldCharType="begin"/>
      </w:r>
      <w:r w:rsidRPr="00700BCE">
        <w:rPr>
          <w:rFonts w:ascii="David" w:hAnsi="David"/>
          <w:rtl/>
        </w:rPr>
        <w:instrText xml:space="preserve"> </w:instrText>
      </w:r>
      <w:r w:rsidRPr="00700BCE">
        <w:rPr>
          <w:rFonts w:ascii="David" w:hAnsi="David"/>
        </w:rPr>
        <w:instrText>REF</w:instrText>
      </w:r>
      <w:r w:rsidRPr="00700BCE">
        <w:rPr>
          <w:rFonts w:ascii="David" w:hAnsi="David"/>
          <w:rtl/>
        </w:rPr>
        <w:instrText xml:space="preserve"> _</w:instrText>
      </w:r>
      <w:r w:rsidRPr="00700BCE">
        <w:rPr>
          <w:rFonts w:ascii="David" w:hAnsi="David"/>
        </w:rPr>
        <w:instrText>Ref386741549 \r \h</w:instrText>
      </w:r>
      <w:r w:rsidRPr="00700BCE">
        <w:rPr>
          <w:rFonts w:ascii="David" w:hAnsi="David"/>
          <w:rtl/>
        </w:rPr>
        <w:instrText xml:space="preserve">  \* </w:instrText>
      </w:r>
      <w:r w:rsidRPr="00700BCE">
        <w:rPr>
          <w:rFonts w:ascii="David" w:hAnsi="David"/>
        </w:rPr>
        <w:instrText>MERGEFORMAT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cs/>
        </w:rPr>
        <w:t>‎</w:t>
      </w:r>
      <w:r w:rsidR="00115AC7" w:rsidRPr="00700BCE">
        <w:rPr>
          <w:rFonts w:ascii="David" w:hAnsi="David"/>
        </w:rPr>
        <w:t>14</w:t>
      </w:r>
      <w:r w:rsidRPr="00700BCE">
        <w:rPr>
          <w:rFonts w:ascii="David" w:hAnsi="David" w:hint="cs"/>
          <w:rtl/>
        </w:rPr>
        <w:fldChar w:fldCharType="end"/>
      </w:r>
      <w:r w:rsidRPr="00700BCE">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700BCE">
        <w:rPr>
          <w:rFonts w:ascii="David" w:hAnsi="David"/>
          <w:rtl/>
        </w:rPr>
        <w:tab/>
      </w:r>
      <w:r w:rsidRPr="00700BCE">
        <w:rPr>
          <w:rFonts w:ascii="David" w:hAnsi="David"/>
          <w:rtl/>
        </w:rPr>
        <w:br/>
      </w:r>
    </w:p>
    <w:p w14:paraId="7C7EF1FB" w14:textId="77777777" w:rsidR="00EE514A" w:rsidRPr="00700BCE" w:rsidRDefault="00EE514A" w:rsidP="00EE514A">
      <w:pPr>
        <w:jc w:val="center"/>
        <w:rPr>
          <w:rFonts w:ascii="David" w:hAnsi="David"/>
          <w:rtl/>
        </w:rPr>
      </w:pPr>
      <w:r w:rsidRPr="00700BCE">
        <w:rPr>
          <w:rFonts w:ascii="David" w:hAnsi="David" w:hint="eastAsia"/>
          <w:rtl/>
        </w:rPr>
        <w:t>ולראיה</w:t>
      </w:r>
      <w:r w:rsidRPr="00700BCE">
        <w:rPr>
          <w:rFonts w:ascii="David" w:hAnsi="David"/>
          <w:rtl/>
        </w:rPr>
        <w:t xml:space="preserve"> </w:t>
      </w:r>
      <w:r w:rsidRPr="00700BCE">
        <w:rPr>
          <w:rFonts w:ascii="David" w:hAnsi="David" w:hint="eastAsia"/>
          <w:rtl/>
        </w:rPr>
        <w:t>באו</w:t>
      </w:r>
      <w:r w:rsidRPr="00700BCE">
        <w:rPr>
          <w:rFonts w:ascii="David" w:hAnsi="David"/>
          <w:rtl/>
        </w:rPr>
        <w:t xml:space="preserve"> </w:t>
      </w:r>
      <w:r w:rsidRPr="00700BCE">
        <w:rPr>
          <w:rFonts w:ascii="David" w:hAnsi="David" w:hint="eastAsia"/>
          <w:rtl/>
        </w:rPr>
        <w:t>הצדדים</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בתאריך</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בראש</w:t>
      </w:r>
      <w:r w:rsidRPr="00700BCE">
        <w:rPr>
          <w:rFonts w:ascii="David" w:hAnsi="David"/>
          <w:rtl/>
        </w:rPr>
        <w:t xml:space="preserve"> </w:t>
      </w:r>
      <w:r w:rsidRPr="00700BCE">
        <w:rPr>
          <w:rFonts w:ascii="David" w:hAnsi="David" w:hint="eastAsia"/>
          <w:rtl/>
        </w:rPr>
        <w:t>נספח</w:t>
      </w:r>
      <w:r w:rsidRPr="00700BCE">
        <w:rPr>
          <w:rFonts w:ascii="David" w:hAnsi="David"/>
          <w:rtl/>
        </w:rPr>
        <w:t xml:space="preserve"> </w:t>
      </w:r>
      <w:r w:rsidRPr="00700BCE">
        <w:rPr>
          <w:rFonts w:ascii="David" w:hAnsi="David" w:hint="eastAsia"/>
          <w:rtl/>
        </w:rPr>
        <w:t>זה</w:t>
      </w:r>
      <w:r w:rsidRPr="00700BCE">
        <w:rPr>
          <w:rFonts w:ascii="David" w:hAnsi="David"/>
          <w:rtl/>
        </w:rPr>
        <w:t>.</w:t>
      </w:r>
    </w:p>
    <w:p w14:paraId="2D161CD3" w14:textId="77777777" w:rsidR="00EE514A" w:rsidRPr="00700BCE" w:rsidRDefault="00EE514A" w:rsidP="00EE514A">
      <w:pPr>
        <w:rPr>
          <w:rFonts w:ascii="David" w:hAnsi="David"/>
          <w:rtl/>
        </w:rPr>
      </w:pPr>
    </w:p>
    <w:p w14:paraId="445CA132" w14:textId="77777777" w:rsidR="00EE514A" w:rsidRPr="00700BCE" w:rsidRDefault="00EE514A" w:rsidP="00EE514A">
      <w:pPr>
        <w:rPr>
          <w:rFonts w:ascii="David" w:hAnsi="David"/>
          <w:rtl/>
        </w:rPr>
      </w:pPr>
    </w:p>
    <w:p w14:paraId="30A0CD23" w14:textId="77777777" w:rsidR="00EE514A" w:rsidRPr="00700BCE" w:rsidRDefault="00EE514A" w:rsidP="00EE514A">
      <w:pPr>
        <w:rPr>
          <w:rFonts w:ascii="David" w:hAnsi="David"/>
          <w:b/>
          <w:bCs/>
          <w:u w:val="single"/>
          <w:rtl/>
        </w:rPr>
      </w:pPr>
      <w:r w:rsidRPr="00700BCE">
        <w:rPr>
          <w:rFonts w:ascii="David" w:hAnsi="David" w:hint="eastAsia"/>
          <w:b/>
          <w:bCs/>
          <w:u w:val="single"/>
          <w:rtl/>
        </w:rPr>
        <w:t>חתימות</w:t>
      </w:r>
      <w:r w:rsidRPr="00700BCE">
        <w:rPr>
          <w:rFonts w:ascii="David" w:hAnsi="David"/>
          <w:b/>
          <w:bCs/>
          <w:u w:val="single"/>
          <w:rtl/>
        </w:rPr>
        <w:t xml:space="preserve"> </w:t>
      </w:r>
      <w:r w:rsidRPr="00700BCE">
        <w:rPr>
          <w:rFonts w:ascii="David" w:hAnsi="David" w:hint="eastAsia"/>
          <w:b/>
          <w:bCs/>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0E13F05" w14:textId="77777777" w:rsidTr="00CF5BF4">
        <w:tc>
          <w:tcPr>
            <w:tcW w:w="1696" w:type="dxa"/>
            <w:tcBorders>
              <w:bottom w:val="single" w:sz="4" w:space="0" w:color="auto"/>
            </w:tcBorders>
          </w:tcPr>
          <w:p w14:paraId="23EA869E"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773B192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31404755"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09FD45D9"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46D51A0"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41B4E544" w14:textId="77777777" w:rsidTr="00CF5BF4">
        <w:tc>
          <w:tcPr>
            <w:tcW w:w="1696" w:type="dxa"/>
            <w:tcBorders>
              <w:top w:val="single" w:sz="4" w:space="0" w:color="auto"/>
            </w:tcBorders>
          </w:tcPr>
          <w:p w14:paraId="5C3B58C3"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6BC928A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1F295E9E"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111FA60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0631DB40"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53CC3253" w14:textId="77777777" w:rsidR="00EE514A" w:rsidRPr="00700BCE" w:rsidRDefault="00EE514A" w:rsidP="00EE514A">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5B6475D2" w14:textId="77777777" w:rsidTr="00CF5BF4">
        <w:tc>
          <w:tcPr>
            <w:tcW w:w="1696" w:type="dxa"/>
            <w:tcBorders>
              <w:bottom w:val="single" w:sz="4" w:space="0" w:color="auto"/>
            </w:tcBorders>
          </w:tcPr>
          <w:p w14:paraId="5BB38513"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11050B7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09957461"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459E5DCB"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67810332"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6AB7FD79" w14:textId="77777777" w:rsidTr="00CF5BF4">
        <w:tc>
          <w:tcPr>
            <w:tcW w:w="1696" w:type="dxa"/>
            <w:tcBorders>
              <w:top w:val="single" w:sz="4" w:space="0" w:color="auto"/>
            </w:tcBorders>
          </w:tcPr>
          <w:p w14:paraId="3808DF4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476A15B6"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4BCFB112"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79C8E417"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2AE33D6B"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2F83EF5D" w14:textId="77777777" w:rsidR="00CF5BF4" w:rsidRPr="00700BCE" w:rsidRDefault="00CF5BF4" w:rsidP="00EE514A">
      <w:pPr>
        <w:rPr>
          <w:rFonts w:ascii="David" w:hAnsi="David"/>
          <w:rtl/>
        </w:rPr>
      </w:pPr>
    </w:p>
    <w:p w14:paraId="7382858B" w14:textId="77777777" w:rsidR="00EE514A" w:rsidRPr="00700BCE" w:rsidRDefault="00EE514A" w:rsidP="00EE514A">
      <w:pPr>
        <w:rPr>
          <w:rFonts w:ascii="David" w:hAnsi="David"/>
          <w:rtl/>
        </w:rPr>
      </w:pPr>
    </w:p>
    <w:p w14:paraId="714A1FA0" w14:textId="77777777" w:rsidR="00EE514A" w:rsidRPr="00700BCE" w:rsidRDefault="00EE514A" w:rsidP="00EE514A">
      <w:pPr>
        <w:rPr>
          <w:rFonts w:ascii="David" w:hAnsi="David"/>
          <w:b/>
          <w:bCs/>
          <w:u w:val="single"/>
          <w:rtl/>
        </w:rPr>
      </w:pPr>
      <w:r w:rsidRPr="00700BCE">
        <w:rPr>
          <w:rFonts w:ascii="David" w:hAnsi="David" w:hint="eastAsia"/>
          <w:b/>
          <w:bCs/>
          <w:u w:val="single"/>
          <w:rtl/>
        </w:rPr>
        <w:t>חתימות</w:t>
      </w:r>
      <w:r w:rsidRPr="00700BCE">
        <w:rPr>
          <w:rFonts w:ascii="David" w:hAnsi="David"/>
          <w:b/>
          <w:bCs/>
          <w:u w:val="single"/>
          <w:rtl/>
        </w:rPr>
        <w:t xml:space="preserve"> </w:t>
      </w:r>
      <w:r w:rsidRPr="00700BCE">
        <w:rPr>
          <w:rFonts w:ascii="David" w:hAnsi="David" w:hint="eastAsia"/>
          <w:b/>
          <w:bCs/>
          <w:u w:val="single"/>
          <w:rtl/>
        </w:rPr>
        <w:t>המשתמש</w:t>
      </w:r>
    </w:p>
    <w:p w14:paraId="43AC4053" w14:textId="77777777" w:rsidR="00EE514A" w:rsidRPr="00700BCE" w:rsidRDefault="00EE514A" w:rsidP="00EE514A">
      <w:pPr>
        <w:rPr>
          <w:rFonts w:ascii="David" w:hAnsi="David"/>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9C18E9D" w14:textId="77777777" w:rsidTr="00CF5BF4">
        <w:tc>
          <w:tcPr>
            <w:tcW w:w="1696" w:type="dxa"/>
            <w:tcBorders>
              <w:bottom w:val="single" w:sz="4" w:space="0" w:color="auto"/>
            </w:tcBorders>
          </w:tcPr>
          <w:p w14:paraId="422C8C17"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4207235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26E3003E"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6D8D233C"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A8DB765"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5F756419" w14:textId="77777777" w:rsidTr="00CF5BF4">
        <w:tc>
          <w:tcPr>
            <w:tcW w:w="1696" w:type="dxa"/>
            <w:tcBorders>
              <w:top w:val="single" w:sz="4" w:space="0" w:color="auto"/>
            </w:tcBorders>
          </w:tcPr>
          <w:p w14:paraId="6188C63E"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572A34FA"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093F4FB6"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5CE1BA61"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5AB7FD18"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358DFFE1" w14:textId="77777777" w:rsidR="00CF5BF4" w:rsidRPr="00700BCE" w:rsidRDefault="00CF5BF4" w:rsidP="00EE514A">
      <w:pPr>
        <w:jc w:val="center"/>
        <w:rPr>
          <w:rFonts w:ascii="David" w:hAnsi="David"/>
          <w:b/>
          <w:bCs/>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700BCE" w14:paraId="014CD260" w14:textId="77777777" w:rsidTr="00CF5BF4">
        <w:tc>
          <w:tcPr>
            <w:tcW w:w="1696" w:type="dxa"/>
            <w:tcBorders>
              <w:bottom w:val="single" w:sz="4" w:space="0" w:color="auto"/>
            </w:tcBorders>
          </w:tcPr>
          <w:p w14:paraId="239E2AB0"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05D87483"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5BFA7F82" w14:textId="77777777" w:rsidR="00CF5BF4" w:rsidRPr="00700BCE" w:rsidRDefault="00CF5BF4" w:rsidP="00CF5BF4">
            <w:pPr>
              <w:pStyle w:val="Normal12"/>
              <w:spacing w:line="360" w:lineRule="auto"/>
              <w:ind w:left="0"/>
              <w:jc w:val="center"/>
              <w:rPr>
                <w:rFonts w:ascii="David" w:hAnsi="David" w:cs="David"/>
                <w:b/>
                <w:sz w:val="24"/>
                <w:rtl/>
              </w:rPr>
            </w:pPr>
          </w:p>
        </w:tc>
        <w:tc>
          <w:tcPr>
            <w:tcW w:w="1605" w:type="dxa"/>
          </w:tcPr>
          <w:p w14:paraId="33FA87BA"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2D35BAD2" w14:textId="77777777" w:rsidR="00CF5BF4" w:rsidRPr="00700BCE" w:rsidRDefault="00CF5BF4" w:rsidP="00CF5BF4">
            <w:pPr>
              <w:pStyle w:val="Normal12"/>
              <w:spacing w:line="360" w:lineRule="auto"/>
              <w:ind w:left="0"/>
              <w:jc w:val="center"/>
              <w:rPr>
                <w:rFonts w:ascii="David" w:hAnsi="David" w:cs="David"/>
                <w:b/>
                <w:sz w:val="24"/>
                <w:rtl/>
              </w:rPr>
            </w:pPr>
          </w:p>
        </w:tc>
      </w:tr>
      <w:tr w:rsidR="00CF5BF4" w:rsidRPr="00700BCE" w14:paraId="20877A17" w14:textId="77777777" w:rsidTr="00CF5BF4">
        <w:tc>
          <w:tcPr>
            <w:tcW w:w="1696" w:type="dxa"/>
            <w:tcBorders>
              <w:top w:val="single" w:sz="4" w:space="0" w:color="auto"/>
            </w:tcBorders>
          </w:tcPr>
          <w:p w14:paraId="7B2F564F"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שם מלא</w:t>
            </w:r>
          </w:p>
        </w:tc>
        <w:tc>
          <w:tcPr>
            <w:tcW w:w="1605" w:type="dxa"/>
          </w:tcPr>
          <w:p w14:paraId="620EFFB2" w14:textId="77777777" w:rsidR="00CF5BF4" w:rsidRPr="00700BCE"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747443BA"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ת.ז.</w:t>
            </w:r>
          </w:p>
        </w:tc>
        <w:tc>
          <w:tcPr>
            <w:tcW w:w="1605" w:type="dxa"/>
          </w:tcPr>
          <w:p w14:paraId="2B571E46" w14:textId="77777777" w:rsidR="00CF5BF4" w:rsidRPr="00700BCE"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483125E4" w14:textId="77777777" w:rsidR="00CF5BF4" w:rsidRPr="00700BCE" w:rsidRDefault="00CF5BF4" w:rsidP="00CF5BF4">
            <w:pPr>
              <w:pStyle w:val="Normal12"/>
              <w:spacing w:line="360" w:lineRule="auto"/>
              <w:ind w:left="0"/>
              <w:jc w:val="center"/>
              <w:rPr>
                <w:rFonts w:ascii="David" w:hAnsi="David" w:cs="David"/>
                <w:b/>
                <w:sz w:val="24"/>
                <w:rtl/>
              </w:rPr>
            </w:pPr>
            <w:r w:rsidRPr="00700BCE">
              <w:rPr>
                <w:rFonts w:ascii="David" w:hAnsi="David" w:cs="David"/>
                <w:b/>
                <w:sz w:val="24"/>
                <w:rtl/>
              </w:rPr>
              <w:t>חתימה</w:t>
            </w:r>
          </w:p>
        </w:tc>
      </w:tr>
    </w:tbl>
    <w:p w14:paraId="08638B2B" w14:textId="77777777" w:rsidR="00CF5BF4" w:rsidRPr="00700BCE" w:rsidRDefault="00CF5BF4" w:rsidP="00EE514A">
      <w:pPr>
        <w:jc w:val="center"/>
        <w:rPr>
          <w:rFonts w:ascii="David" w:hAnsi="David"/>
          <w:b/>
          <w:bCs/>
          <w:u w:val="single"/>
          <w:rtl/>
        </w:rPr>
      </w:pPr>
    </w:p>
    <w:p w14:paraId="6DDE96AF" w14:textId="77777777" w:rsidR="00CF5BF4" w:rsidRPr="00700BCE" w:rsidRDefault="00CF5BF4" w:rsidP="00EE514A">
      <w:pPr>
        <w:jc w:val="center"/>
        <w:rPr>
          <w:rFonts w:ascii="David" w:hAnsi="David"/>
          <w:b/>
          <w:bCs/>
          <w:u w:val="single"/>
          <w:rtl/>
        </w:rPr>
      </w:pPr>
    </w:p>
    <w:p w14:paraId="0F479BE8" w14:textId="77777777" w:rsidR="00CF5BF4" w:rsidRPr="00700BCE" w:rsidRDefault="00CF5BF4">
      <w:pPr>
        <w:bidi w:val="0"/>
        <w:rPr>
          <w:rFonts w:asciiTheme="minorHAnsi" w:hAnsiTheme="minorHAnsi"/>
          <w:b/>
          <w:bCs/>
        </w:rPr>
      </w:pPr>
      <w:r w:rsidRPr="00700BCE">
        <w:rPr>
          <w:rFonts w:ascii="David" w:hAnsi="David"/>
          <w:b/>
          <w:bCs/>
          <w:rtl/>
        </w:rPr>
        <w:br w:type="page"/>
      </w:r>
    </w:p>
    <w:p w14:paraId="4934CF26" w14:textId="77777777" w:rsidR="00EE514A" w:rsidRPr="00700BCE" w:rsidRDefault="00EE514A" w:rsidP="00EE514A">
      <w:pPr>
        <w:jc w:val="center"/>
        <w:rPr>
          <w:rFonts w:ascii="David" w:hAnsi="David"/>
          <w:b/>
          <w:bCs/>
          <w:u w:val="single"/>
          <w:rtl/>
        </w:rPr>
      </w:pPr>
      <w:r w:rsidRPr="00700BCE">
        <w:rPr>
          <w:rFonts w:ascii="David" w:hAnsi="David" w:hint="eastAsia"/>
          <w:b/>
          <w:bCs/>
          <w:u w:val="single"/>
          <w:rtl/>
        </w:rPr>
        <w:lastRenderedPageBreak/>
        <w:t>צרופה</w:t>
      </w:r>
      <w:r w:rsidRPr="00700BCE">
        <w:rPr>
          <w:rFonts w:ascii="David" w:hAnsi="David"/>
          <w:b/>
          <w:bCs/>
          <w:u w:val="single"/>
          <w:rtl/>
        </w:rPr>
        <w:t xml:space="preserve"> </w:t>
      </w:r>
      <w:r w:rsidRPr="00700BCE">
        <w:rPr>
          <w:rFonts w:ascii="David" w:hAnsi="David" w:hint="eastAsia"/>
          <w:b/>
          <w:bCs/>
          <w:u w:val="single"/>
          <w:rtl/>
        </w:rPr>
        <w:t>א</w:t>
      </w:r>
      <w:r w:rsidRPr="00700BCE">
        <w:rPr>
          <w:rFonts w:ascii="David" w:hAnsi="David"/>
          <w:b/>
          <w:bCs/>
          <w:u w:val="single"/>
          <w:rtl/>
        </w:rPr>
        <w:t xml:space="preserve">' </w:t>
      </w:r>
      <w:r w:rsidRPr="00700BCE">
        <w:rPr>
          <w:rFonts w:ascii="David" w:hAnsi="David" w:hint="eastAsia"/>
          <w:b/>
          <w:bCs/>
          <w:u w:val="single"/>
          <w:rtl/>
        </w:rPr>
        <w:t>–</w:t>
      </w:r>
      <w:r w:rsidRPr="00700BCE">
        <w:rPr>
          <w:rFonts w:ascii="David" w:hAnsi="David"/>
          <w:b/>
          <w:bCs/>
          <w:u w:val="single"/>
          <w:rtl/>
        </w:rPr>
        <w:t xml:space="preserve"> </w:t>
      </w:r>
      <w:r w:rsidRPr="00700BCE">
        <w:rPr>
          <w:rFonts w:ascii="David" w:hAnsi="David" w:hint="eastAsia"/>
          <w:b/>
          <w:bCs/>
          <w:u w:val="single"/>
          <w:rtl/>
        </w:rPr>
        <w:t>דרישות</w:t>
      </w:r>
      <w:r w:rsidRPr="00700BCE">
        <w:rPr>
          <w:rFonts w:ascii="David" w:hAnsi="David"/>
          <w:b/>
          <w:bCs/>
          <w:u w:val="single"/>
          <w:rtl/>
        </w:rPr>
        <w:t xml:space="preserve"> </w:t>
      </w:r>
      <w:r w:rsidRPr="00700BCE">
        <w:rPr>
          <w:rFonts w:ascii="David" w:hAnsi="David" w:hint="eastAsia"/>
          <w:b/>
          <w:bCs/>
          <w:u w:val="single"/>
          <w:rtl/>
        </w:rPr>
        <w:t>לתשתית</w:t>
      </w:r>
      <w:r w:rsidRPr="00700BCE">
        <w:rPr>
          <w:rFonts w:ascii="David" w:hAnsi="David"/>
          <w:b/>
          <w:bCs/>
          <w:u w:val="single"/>
          <w:rtl/>
        </w:rPr>
        <w:t xml:space="preserve"> </w:t>
      </w:r>
      <w:r w:rsidRPr="00700BCE">
        <w:rPr>
          <w:rFonts w:ascii="David" w:hAnsi="David" w:hint="eastAsia"/>
          <w:b/>
          <w:bCs/>
          <w:u w:val="single"/>
          <w:rtl/>
        </w:rPr>
        <w:t>המקומית</w:t>
      </w:r>
    </w:p>
    <w:p w14:paraId="09FBC3AB" w14:textId="77777777" w:rsidR="00EE514A" w:rsidRPr="00700BCE" w:rsidRDefault="00EE514A" w:rsidP="00EE514A">
      <w:pPr>
        <w:rPr>
          <w:rFonts w:ascii="David" w:hAnsi="David"/>
          <w:rtl/>
        </w:rPr>
      </w:pPr>
    </w:p>
    <w:p w14:paraId="1A8E28F3" w14:textId="77777777" w:rsidR="00EE514A" w:rsidRPr="00700BCE" w:rsidRDefault="00EE514A" w:rsidP="00EF5F79">
      <w:pPr>
        <w:pStyle w:val="aff5"/>
        <w:numPr>
          <w:ilvl w:val="0"/>
          <w:numId w:val="47"/>
        </w:numPr>
        <w:tabs>
          <w:tab w:val="num" w:pos="792"/>
        </w:tabs>
        <w:contextualSpacing/>
        <w:rPr>
          <w:rFonts w:ascii="David" w:hAnsi="David"/>
          <w:b/>
          <w:bCs/>
          <w:rtl/>
        </w:rPr>
      </w:pPr>
      <w:bookmarkStart w:id="151" w:name="_Toc232139101"/>
      <w:bookmarkStart w:id="152" w:name="_Toc232137984"/>
      <w:r w:rsidRPr="00700BCE">
        <w:rPr>
          <w:rFonts w:ascii="David" w:hAnsi="David" w:hint="eastAsia"/>
          <w:b/>
          <w:bCs/>
          <w:rtl/>
        </w:rPr>
        <w:t>אמצעים</w:t>
      </w:r>
      <w:r w:rsidRPr="00700BCE">
        <w:rPr>
          <w:rFonts w:ascii="David" w:hAnsi="David"/>
          <w:b/>
          <w:bCs/>
          <w:rtl/>
        </w:rPr>
        <w:t xml:space="preserve"> </w:t>
      </w:r>
      <w:r w:rsidRPr="00700BCE">
        <w:rPr>
          <w:rFonts w:ascii="David" w:hAnsi="David" w:hint="eastAsia"/>
          <w:b/>
          <w:bCs/>
          <w:rtl/>
        </w:rPr>
        <w:t>הניתנים</w:t>
      </w:r>
      <w:r w:rsidRPr="00700BCE">
        <w:rPr>
          <w:rFonts w:ascii="David" w:hAnsi="David"/>
          <w:b/>
          <w:bCs/>
          <w:rtl/>
        </w:rPr>
        <w:t xml:space="preserve"> </w:t>
      </w:r>
      <w:r w:rsidRPr="00700BCE">
        <w:rPr>
          <w:rFonts w:ascii="David" w:hAnsi="David" w:hint="eastAsia"/>
          <w:b/>
          <w:bCs/>
          <w:rtl/>
        </w:rPr>
        <w:t>מהגורם</w:t>
      </w:r>
      <w:r w:rsidRPr="00700BCE">
        <w:rPr>
          <w:rFonts w:ascii="David" w:hAnsi="David"/>
          <w:b/>
          <w:bCs/>
          <w:rtl/>
        </w:rPr>
        <w:t xml:space="preserve"> המנפק</w:t>
      </w:r>
      <w:bookmarkEnd w:id="151"/>
      <w:bookmarkEnd w:id="152"/>
      <w:r w:rsidRPr="00700BCE">
        <w:rPr>
          <w:rFonts w:ascii="David" w:hAnsi="David"/>
          <w:b/>
          <w:bCs/>
          <w:rtl/>
        </w:rPr>
        <w:t xml:space="preserve"> </w:t>
      </w:r>
    </w:p>
    <w:p w14:paraId="5AC5C419"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w:t>
      </w:r>
    </w:p>
    <w:p w14:paraId="7000DA68"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כרטיס</w:t>
      </w:r>
      <w:r w:rsidRPr="00700BCE">
        <w:rPr>
          <w:rFonts w:ascii="David" w:hAnsi="David"/>
          <w:rtl/>
        </w:rPr>
        <w:t xml:space="preserve"> </w:t>
      </w:r>
      <w:r w:rsidRPr="00700BCE">
        <w:rPr>
          <w:rFonts w:ascii="David" w:hAnsi="David" w:hint="eastAsia"/>
          <w:rtl/>
        </w:rPr>
        <w:t>חכם</w:t>
      </w:r>
      <w:r w:rsidRPr="00700BCE">
        <w:rPr>
          <w:rFonts w:ascii="David" w:hAnsi="David"/>
          <w:rtl/>
        </w:rPr>
        <w:t>.</w:t>
      </w:r>
    </w:p>
    <w:p w14:paraId="6BC7B420" w14:textId="77777777" w:rsidR="00EE514A" w:rsidRPr="00700BCE" w:rsidRDefault="00EE514A" w:rsidP="00EF5F79">
      <w:pPr>
        <w:pStyle w:val="aff5"/>
        <w:numPr>
          <w:ilvl w:val="1"/>
          <w:numId w:val="47"/>
        </w:numPr>
        <w:contextualSpacing/>
        <w:rPr>
          <w:rFonts w:ascii="David" w:hAnsi="David"/>
        </w:rPr>
      </w:pPr>
      <w:r w:rsidRPr="00700BCE">
        <w:rPr>
          <w:rFonts w:ascii="David" w:hAnsi="David" w:hint="eastAsia"/>
          <w:rtl/>
        </w:rPr>
        <w:t>סיסמא</w:t>
      </w:r>
      <w:r w:rsidRPr="00700BCE">
        <w:rPr>
          <w:rFonts w:ascii="David" w:hAnsi="David"/>
          <w:rtl/>
        </w:rPr>
        <w:t xml:space="preserve"> (</w:t>
      </w:r>
      <w:r w:rsidRPr="00700BCE">
        <w:rPr>
          <w:rFonts w:ascii="David" w:hAnsi="David"/>
        </w:rPr>
        <w:t>Pin Number</w:t>
      </w:r>
      <w:r w:rsidRPr="00700BCE">
        <w:rPr>
          <w:rFonts w:ascii="David" w:hAnsi="David"/>
          <w:rtl/>
        </w:rPr>
        <w:t>).</w:t>
      </w:r>
    </w:p>
    <w:p w14:paraId="675622A3" w14:textId="77777777" w:rsidR="00EE514A" w:rsidRPr="00700BCE" w:rsidRDefault="00EE514A" w:rsidP="00EE514A">
      <w:pPr>
        <w:rPr>
          <w:rFonts w:ascii="David" w:hAnsi="David"/>
        </w:rPr>
      </w:pPr>
    </w:p>
    <w:p w14:paraId="6E7BC085" w14:textId="77777777" w:rsidR="00EE514A" w:rsidRPr="00700BCE" w:rsidRDefault="00EE514A" w:rsidP="00EF5F79">
      <w:pPr>
        <w:pStyle w:val="aff5"/>
        <w:numPr>
          <w:ilvl w:val="0"/>
          <w:numId w:val="47"/>
        </w:numPr>
        <w:tabs>
          <w:tab w:val="num" w:pos="792"/>
        </w:tabs>
        <w:contextualSpacing/>
        <w:rPr>
          <w:rFonts w:ascii="David" w:hAnsi="David"/>
          <w:b/>
          <w:bCs/>
        </w:rPr>
      </w:pPr>
      <w:bookmarkStart w:id="153" w:name="_Toc232139102"/>
      <w:bookmarkStart w:id="154" w:name="_Toc232137985"/>
      <w:r w:rsidRPr="00700BCE">
        <w:rPr>
          <w:rFonts w:ascii="David" w:hAnsi="David" w:hint="eastAsia"/>
          <w:b/>
          <w:bCs/>
          <w:rtl/>
        </w:rPr>
        <w:t>דרישות</w:t>
      </w:r>
      <w:r w:rsidRPr="00700BCE">
        <w:rPr>
          <w:rFonts w:ascii="David" w:hAnsi="David"/>
          <w:b/>
          <w:bCs/>
          <w:rtl/>
        </w:rPr>
        <w:t xml:space="preserve"> מערכת</w:t>
      </w:r>
      <w:bookmarkEnd w:id="153"/>
      <w:bookmarkEnd w:id="154"/>
      <w:r w:rsidRPr="00700BCE">
        <w:rPr>
          <w:rFonts w:ascii="David" w:hAnsi="David"/>
          <w:b/>
          <w:bCs/>
          <w:rtl/>
        </w:rPr>
        <w:t xml:space="preserve"> </w:t>
      </w:r>
    </w:p>
    <w:p w14:paraId="1C95B172" w14:textId="77777777" w:rsidR="00EE514A" w:rsidRPr="00700BCE" w:rsidRDefault="00EE514A" w:rsidP="00EE514A">
      <w:pPr>
        <w:rPr>
          <w:rFonts w:ascii="David" w:hAnsi="David"/>
          <w:rtl/>
        </w:rPr>
      </w:pPr>
      <w:r w:rsidRPr="00700BCE">
        <w:rPr>
          <w:rFonts w:ascii="David" w:hAnsi="David" w:hint="eastAsia"/>
          <w:rtl/>
        </w:rPr>
        <w:t>עבודה</w:t>
      </w:r>
      <w:r w:rsidRPr="00700BCE">
        <w:rPr>
          <w:rFonts w:ascii="David" w:hAnsi="David"/>
          <w:rtl/>
        </w:rPr>
        <w:t xml:space="preserve"> </w:t>
      </w:r>
      <w:r w:rsidRPr="00700BCE">
        <w:rPr>
          <w:rFonts w:ascii="David" w:hAnsi="David" w:hint="eastAsia"/>
          <w:rtl/>
        </w:rPr>
        <w:t>במערכת</w:t>
      </w:r>
      <w:r w:rsidRPr="00700BCE">
        <w:rPr>
          <w:rFonts w:ascii="David" w:hAnsi="David"/>
          <w:rtl/>
        </w:rPr>
        <w:t xml:space="preserve"> </w:t>
      </w:r>
      <w:r w:rsidRPr="00700BCE">
        <w:rPr>
          <w:rFonts w:ascii="David" w:hAnsi="David" w:hint="eastAsia"/>
          <w:rtl/>
        </w:rPr>
        <w:t>תתאפשר</w:t>
      </w:r>
      <w:r w:rsidRPr="00700BCE">
        <w:rPr>
          <w:rFonts w:ascii="David" w:hAnsi="David"/>
          <w:rtl/>
        </w:rPr>
        <w:t xml:space="preserve"> </w:t>
      </w:r>
      <w:r w:rsidRPr="00700BCE">
        <w:rPr>
          <w:rFonts w:ascii="David" w:hAnsi="David" w:hint="eastAsia"/>
          <w:rtl/>
        </w:rPr>
        <w:t>רק</w:t>
      </w:r>
      <w:r w:rsidRPr="00700BCE">
        <w:rPr>
          <w:rFonts w:ascii="David" w:hAnsi="David"/>
          <w:rtl/>
        </w:rPr>
        <w:t xml:space="preserve"> </w:t>
      </w:r>
      <w:r w:rsidRPr="00700BCE">
        <w:rPr>
          <w:rFonts w:ascii="David" w:hAnsi="David" w:hint="eastAsia"/>
          <w:rtl/>
        </w:rPr>
        <w:t>עם</w:t>
      </w:r>
      <w:r w:rsidRPr="00700BCE">
        <w:rPr>
          <w:rFonts w:ascii="David" w:hAnsi="David"/>
          <w:rtl/>
        </w:rPr>
        <w:t xml:space="preserve"> </w:t>
      </w:r>
      <w:r w:rsidRPr="00700BCE">
        <w:rPr>
          <w:rFonts w:ascii="David" w:hAnsi="David" w:hint="eastAsia"/>
          <w:rtl/>
        </w:rPr>
        <w:t>קיום</w:t>
      </w:r>
      <w:r w:rsidRPr="00700BCE">
        <w:rPr>
          <w:rFonts w:ascii="David" w:hAnsi="David"/>
          <w:rtl/>
        </w:rPr>
        <w:t xml:space="preserve"> </w:t>
      </w:r>
      <w:r w:rsidRPr="00700BCE">
        <w:rPr>
          <w:rFonts w:ascii="David" w:hAnsi="David" w:hint="eastAsia"/>
          <w:rtl/>
        </w:rPr>
        <w:t>דרישות</w:t>
      </w:r>
      <w:r w:rsidRPr="00700BCE">
        <w:rPr>
          <w:rFonts w:ascii="David" w:hAnsi="David"/>
          <w:rtl/>
        </w:rPr>
        <w:t xml:space="preserve"> </w:t>
      </w:r>
      <w:r w:rsidRPr="00700BCE">
        <w:rPr>
          <w:rFonts w:ascii="David" w:hAnsi="David" w:hint="eastAsia"/>
          <w:rtl/>
        </w:rPr>
        <w:t>החומרה</w:t>
      </w:r>
      <w:r w:rsidRPr="00700BCE">
        <w:rPr>
          <w:rFonts w:ascii="David" w:hAnsi="David"/>
          <w:rtl/>
        </w:rPr>
        <w:t xml:space="preserve"> </w:t>
      </w:r>
      <w:r w:rsidRPr="00700BCE">
        <w:rPr>
          <w:rFonts w:ascii="David" w:hAnsi="David" w:hint="eastAsia"/>
          <w:rtl/>
        </w:rPr>
        <w:t>והתוכנה</w:t>
      </w:r>
      <w:r w:rsidRPr="00700BCE">
        <w:rPr>
          <w:rFonts w:ascii="David" w:hAnsi="David"/>
          <w:rtl/>
        </w:rPr>
        <w:t xml:space="preserve"> </w:t>
      </w:r>
      <w:r w:rsidRPr="00700BCE">
        <w:rPr>
          <w:rFonts w:ascii="David" w:hAnsi="David" w:hint="eastAsia"/>
          <w:rtl/>
        </w:rPr>
        <w:t>הבאות</w:t>
      </w:r>
      <w:r w:rsidRPr="00700BCE">
        <w:rPr>
          <w:rFonts w:ascii="David" w:hAnsi="David"/>
          <w:rtl/>
        </w:rPr>
        <w:t>:</w:t>
      </w:r>
    </w:p>
    <w:p w14:paraId="35C51118" w14:textId="77777777" w:rsidR="00EE514A" w:rsidRPr="00700BCE" w:rsidRDefault="00EE514A" w:rsidP="00EE514A">
      <w:pPr>
        <w:rPr>
          <w:rFonts w:ascii="David" w:hAnsi="David"/>
          <w:rtl/>
        </w:rPr>
      </w:pPr>
    </w:p>
    <w:p w14:paraId="642DA5C6" w14:textId="77777777" w:rsidR="00EE514A" w:rsidRPr="00700BCE" w:rsidRDefault="00EE514A" w:rsidP="00EF5F79">
      <w:pPr>
        <w:pStyle w:val="aff5"/>
        <w:numPr>
          <w:ilvl w:val="1"/>
          <w:numId w:val="47"/>
        </w:numPr>
        <w:tabs>
          <w:tab w:val="left" w:pos="906"/>
        </w:tabs>
        <w:ind w:left="906" w:hanging="546"/>
        <w:contextualSpacing/>
        <w:rPr>
          <w:rFonts w:ascii="David" w:hAnsi="David"/>
          <w:rtl/>
        </w:rPr>
      </w:pPr>
      <w:r w:rsidRPr="00700BCE">
        <w:rPr>
          <w:rFonts w:ascii="David" w:hAnsi="David" w:hint="eastAsia"/>
          <w:rtl/>
        </w:rPr>
        <w:t>יציאת</w:t>
      </w:r>
      <w:r w:rsidRPr="00700BCE">
        <w:rPr>
          <w:rFonts w:ascii="David" w:hAnsi="David"/>
        </w:rPr>
        <w:t xml:space="preserve"> USB </w:t>
      </w:r>
      <w:r w:rsidRPr="00700BCE">
        <w:rPr>
          <w:rFonts w:ascii="David" w:hAnsi="David" w:hint="eastAsia"/>
          <w:rtl/>
        </w:rPr>
        <w:t>פנויה</w:t>
      </w:r>
      <w:r w:rsidRPr="00700BCE">
        <w:rPr>
          <w:rFonts w:ascii="David" w:hAnsi="David"/>
          <w:rtl/>
        </w:rPr>
        <w:t xml:space="preserve"> (עבור </w:t>
      </w:r>
      <w:r w:rsidRPr="00700BCE">
        <w:rPr>
          <w:rFonts w:ascii="David" w:hAnsi="David" w:hint="eastAsia"/>
          <w:rtl/>
        </w:rPr>
        <w:t>קורא</w:t>
      </w:r>
      <w:r w:rsidRPr="00700BCE">
        <w:rPr>
          <w:rFonts w:ascii="David" w:hAnsi="David"/>
          <w:rtl/>
        </w:rPr>
        <w:t xml:space="preserve"> </w:t>
      </w:r>
      <w:r w:rsidRPr="00700BCE">
        <w:rPr>
          <w:rFonts w:ascii="David" w:hAnsi="David" w:hint="eastAsia"/>
          <w:rtl/>
        </w:rPr>
        <w:t>הכרטיסים</w:t>
      </w:r>
      <w:r w:rsidRPr="00700BCE">
        <w:rPr>
          <w:rFonts w:ascii="David" w:hAnsi="David"/>
          <w:rtl/>
        </w:rPr>
        <w:t>)</w:t>
      </w:r>
    </w:p>
    <w:p w14:paraId="463D97E3"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דפדפן</w:t>
      </w:r>
      <w:r w:rsidRPr="00700BCE">
        <w:rPr>
          <w:rFonts w:ascii="David" w:hAnsi="David"/>
          <w:rtl/>
        </w:rPr>
        <w:t xml:space="preserve"> </w:t>
      </w:r>
      <w:r w:rsidRPr="00700BCE">
        <w:rPr>
          <w:rFonts w:ascii="David" w:hAnsi="David" w:hint="eastAsia"/>
          <w:rtl/>
        </w:rPr>
        <w:t>אינטרנט</w:t>
      </w:r>
      <w:r w:rsidRPr="00700BCE">
        <w:rPr>
          <w:rFonts w:ascii="David" w:hAnsi="David"/>
          <w:rtl/>
        </w:rPr>
        <w:t xml:space="preserve"> </w:t>
      </w:r>
      <w:r w:rsidRPr="00700BCE">
        <w:rPr>
          <w:rFonts w:ascii="David" w:hAnsi="David" w:hint="eastAsia"/>
          <w:rtl/>
        </w:rPr>
        <w:t>אקספלורר</w:t>
      </w:r>
      <w:r w:rsidRPr="00700BCE">
        <w:rPr>
          <w:rFonts w:ascii="David" w:hAnsi="David"/>
          <w:rtl/>
        </w:rPr>
        <w:t xml:space="preserve"> 7.0 </w:t>
      </w:r>
      <w:r w:rsidRPr="00700BCE">
        <w:rPr>
          <w:rFonts w:ascii="David" w:hAnsi="David" w:hint="eastAsia"/>
          <w:rtl/>
        </w:rPr>
        <w:t>ומעלה</w:t>
      </w:r>
    </w:p>
    <w:p w14:paraId="43F8BC14"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מערכת</w:t>
      </w:r>
      <w:r w:rsidRPr="00700BCE">
        <w:rPr>
          <w:rFonts w:ascii="David" w:hAnsi="David"/>
          <w:rtl/>
        </w:rPr>
        <w:t xml:space="preserve"> הפעלה </w:t>
      </w:r>
      <w:r w:rsidRPr="00700BCE">
        <w:rPr>
          <w:rFonts w:ascii="David" w:hAnsi="David"/>
        </w:rPr>
        <w:t>WINDOWS7</w:t>
      </w:r>
      <w:r w:rsidRPr="00700BCE">
        <w:rPr>
          <w:rFonts w:ascii="David" w:hAnsi="David"/>
          <w:rtl/>
        </w:rPr>
        <w:t xml:space="preserve"> או </w:t>
      </w:r>
      <w:r w:rsidRPr="00700BCE">
        <w:rPr>
          <w:rFonts w:ascii="David" w:hAnsi="David"/>
        </w:rPr>
        <w:t>WINDOWS8/8.1</w:t>
      </w:r>
      <w:r w:rsidRPr="00700BCE">
        <w:rPr>
          <w:rFonts w:ascii="David" w:hAnsi="David"/>
          <w:rtl/>
        </w:rPr>
        <w:t xml:space="preserve"> או </w:t>
      </w:r>
      <w:r w:rsidRPr="00700BCE">
        <w:rPr>
          <w:rFonts w:ascii="David" w:hAnsi="David"/>
        </w:rPr>
        <w:t>VISTA</w:t>
      </w:r>
    </w:p>
    <w:p w14:paraId="38541239" w14:textId="77777777" w:rsidR="00EE514A" w:rsidRPr="00700BCE" w:rsidRDefault="00EE514A" w:rsidP="00EF5F79">
      <w:pPr>
        <w:pStyle w:val="aff5"/>
        <w:numPr>
          <w:ilvl w:val="1"/>
          <w:numId w:val="47"/>
        </w:numPr>
        <w:tabs>
          <w:tab w:val="left" w:pos="906"/>
        </w:tabs>
        <w:ind w:left="906" w:hanging="546"/>
        <w:contextualSpacing/>
        <w:rPr>
          <w:rFonts w:ascii="David" w:hAnsi="David"/>
          <w:rtl/>
        </w:rPr>
      </w:pPr>
      <w:r w:rsidRPr="00700BCE">
        <w:rPr>
          <w:rFonts w:ascii="David" w:hAnsi="David"/>
        </w:rPr>
        <w:t xml:space="preserve">Windows XP </w:t>
      </w:r>
      <w:r w:rsidRPr="00700BCE">
        <w:rPr>
          <w:rFonts w:ascii="David" w:hAnsi="David"/>
          <w:rtl/>
        </w:rPr>
        <w:t xml:space="preserve">- עם </w:t>
      </w:r>
      <w:r w:rsidRPr="00700BCE">
        <w:rPr>
          <w:rFonts w:ascii="David" w:hAnsi="David"/>
        </w:rPr>
        <w:t>3 Service Pack</w:t>
      </w:r>
      <w:r w:rsidRPr="00700BCE">
        <w:rPr>
          <w:rFonts w:ascii="David" w:hAnsi="David"/>
          <w:rtl/>
        </w:rPr>
        <w:t xml:space="preserve"> ומעלה. </w:t>
      </w:r>
    </w:p>
    <w:p w14:paraId="0C4BEF13"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קורא</w:t>
      </w:r>
      <w:r w:rsidRPr="00700BCE">
        <w:rPr>
          <w:rFonts w:ascii="David" w:hAnsi="David"/>
          <w:rtl/>
        </w:rPr>
        <w:t xml:space="preserve"> </w:t>
      </w:r>
      <w:r w:rsidRPr="00700BCE">
        <w:rPr>
          <w:rFonts w:ascii="David" w:hAnsi="David" w:hint="eastAsia"/>
          <w:rtl/>
        </w:rPr>
        <w:t>כרטיסים</w:t>
      </w:r>
      <w:r w:rsidRPr="00700BCE">
        <w:rPr>
          <w:rFonts w:ascii="David" w:hAnsi="David"/>
          <w:rtl/>
        </w:rPr>
        <w:t xml:space="preserve"> </w:t>
      </w:r>
      <w:r w:rsidRPr="00700BCE">
        <w:rPr>
          <w:rFonts w:ascii="David" w:hAnsi="David" w:hint="eastAsia"/>
          <w:rtl/>
        </w:rPr>
        <w:t>מותקן</w:t>
      </w:r>
      <w:r w:rsidRPr="00700BCE">
        <w:rPr>
          <w:rFonts w:ascii="David" w:hAnsi="David"/>
          <w:rtl/>
        </w:rPr>
        <w:t xml:space="preserve"> *</w:t>
      </w:r>
    </w:p>
    <w:p w14:paraId="581F61A0"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תוכנת</w:t>
      </w:r>
      <w:r w:rsidRPr="00700BCE">
        <w:rPr>
          <w:rFonts w:ascii="David" w:hAnsi="David"/>
          <w:rtl/>
        </w:rPr>
        <w:t xml:space="preserve"> </w:t>
      </w:r>
      <w:r w:rsidRPr="00700BCE">
        <w:rPr>
          <w:rFonts w:ascii="David" w:hAnsi="David" w:hint="eastAsia"/>
          <w:rtl/>
        </w:rPr>
        <w:t>גישה</w:t>
      </w:r>
      <w:r w:rsidRPr="00700BCE">
        <w:rPr>
          <w:rFonts w:ascii="David" w:hAnsi="David"/>
          <w:rtl/>
        </w:rPr>
        <w:t xml:space="preserve"> </w:t>
      </w:r>
      <w:r w:rsidRPr="00700BCE">
        <w:rPr>
          <w:rFonts w:ascii="David" w:hAnsi="David" w:hint="eastAsia"/>
          <w:rtl/>
        </w:rPr>
        <w:t>לכרטיס</w:t>
      </w:r>
      <w:r w:rsidRPr="00700BCE">
        <w:rPr>
          <w:rFonts w:ascii="David" w:hAnsi="David"/>
          <w:rtl/>
        </w:rPr>
        <w:t xml:space="preserve"> </w:t>
      </w:r>
      <w:r w:rsidRPr="00700BCE">
        <w:rPr>
          <w:rFonts w:ascii="David" w:hAnsi="David" w:hint="eastAsia"/>
          <w:rtl/>
        </w:rPr>
        <w:t>חכם</w:t>
      </w:r>
      <w:r w:rsidRPr="00700BCE">
        <w:rPr>
          <w:rFonts w:ascii="David" w:hAnsi="David"/>
          <w:rtl/>
        </w:rPr>
        <w:t xml:space="preserve"> </w:t>
      </w:r>
      <w:r w:rsidRPr="00700BCE">
        <w:rPr>
          <w:rFonts w:ascii="David" w:hAnsi="David" w:hint="eastAsia"/>
          <w:rtl/>
        </w:rPr>
        <w:t>מותקנת</w:t>
      </w:r>
      <w:r w:rsidRPr="00700BCE">
        <w:rPr>
          <w:rFonts w:ascii="David" w:hAnsi="David"/>
          <w:rtl/>
        </w:rPr>
        <w:t>*</w:t>
      </w:r>
    </w:p>
    <w:p w14:paraId="46F11A08" w14:textId="77777777" w:rsidR="00EE514A" w:rsidRPr="00700BCE" w:rsidRDefault="00EE514A" w:rsidP="00EF5F79">
      <w:pPr>
        <w:pStyle w:val="aff5"/>
        <w:numPr>
          <w:ilvl w:val="1"/>
          <w:numId w:val="47"/>
        </w:numPr>
        <w:tabs>
          <w:tab w:val="left" w:pos="906"/>
        </w:tabs>
        <w:ind w:left="906" w:hanging="546"/>
        <w:contextualSpacing/>
        <w:rPr>
          <w:rFonts w:ascii="David" w:hAnsi="David"/>
        </w:rPr>
      </w:pPr>
      <w:r w:rsidRPr="00700BCE">
        <w:rPr>
          <w:rFonts w:ascii="David" w:hAnsi="David" w:hint="eastAsia"/>
          <w:rtl/>
        </w:rPr>
        <w:t>תכנת</w:t>
      </w:r>
      <w:r w:rsidRPr="00700BCE">
        <w:rPr>
          <w:rFonts w:ascii="David" w:hAnsi="David"/>
          <w:rtl/>
        </w:rPr>
        <w:t xml:space="preserve"> </w:t>
      </w:r>
      <w:r w:rsidRPr="00700BCE">
        <w:rPr>
          <w:rFonts w:ascii="David" w:hAnsi="David" w:hint="eastAsia"/>
          <w:rtl/>
        </w:rPr>
        <w:t>חתימה</w:t>
      </w:r>
      <w:r w:rsidRPr="00700BCE">
        <w:rPr>
          <w:rFonts w:ascii="David" w:hAnsi="David"/>
          <w:rtl/>
        </w:rPr>
        <w:t xml:space="preserve"> </w:t>
      </w:r>
      <w:r w:rsidRPr="00700BCE">
        <w:rPr>
          <w:rFonts w:ascii="David" w:hAnsi="David" w:hint="eastAsia"/>
          <w:rtl/>
        </w:rPr>
        <w:t>דיגיטלית</w:t>
      </w:r>
      <w:r w:rsidRPr="00700BCE">
        <w:rPr>
          <w:rFonts w:ascii="David" w:hAnsi="David"/>
          <w:rtl/>
        </w:rPr>
        <w:t xml:space="preserve"> (</w:t>
      </w:r>
      <w:r w:rsidRPr="00700BCE">
        <w:rPr>
          <w:rFonts w:ascii="David" w:hAnsi="David"/>
        </w:rPr>
        <w:t>Sign&amp;Verify</w:t>
      </w:r>
      <w:r w:rsidRPr="00700BCE">
        <w:rPr>
          <w:rFonts w:ascii="David" w:hAnsi="David"/>
          <w:rtl/>
        </w:rPr>
        <w:t xml:space="preserve">) מותקנת* </w:t>
      </w:r>
    </w:p>
    <w:p w14:paraId="2A8075C1" w14:textId="77777777" w:rsidR="00EE514A" w:rsidRPr="00700BCE" w:rsidRDefault="00EE514A" w:rsidP="00EF5F79">
      <w:pPr>
        <w:pStyle w:val="aff5"/>
        <w:numPr>
          <w:ilvl w:val="1"/>
          <w:numId w:val="47"/>
        </w:numPr>
        <w:tabs>
          <w:tab w:val="left" w:pos="765"/>
          <w:tab w:val="left" w:pos="906"/>
        </w:tabs>
        <w:contextualSpacing/>
        <w:jc w:val="both"/>
        <w:rPr>
          <w:rFonts w:ascii="David" w:hAnsi="David"/>
        </w:rPr>
      </w:pPr>
      <w:r w:rsidRPr="00700BCE">
        <w:rPr>
          <w:rFonts w:ascii="David" w:hAnsi="David" w:hint="eastAsia"/>
          <w:rtl/>
        </w:rPr>
        <w:t>לצורך</w:t>
      </w:r>
      <w:r w:rsidRPr="00700BCE">
        <w:rPr>
          <w:rFonts w:ascii="David" w:hAnsi="David"/>
          <w:rtl/>
        </w:rPr>
        <w:t xml:space="preserve"> </w:t>
      </w:r>
      <w:r w:rsidRPr="00700BCE">
        <w:rPr>
          <w:rFonts w:ascii="David" w:hAnsi="David" w:hint="eastAsia"/>
          <w:rtl/>
        </w:rPr>
        <w:t>השתלטות</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תחנות</w:t>
      </w:r>
      <w:r w:rsidRPr="00700BCE">
        <w:rPr>
          <w:rFonts w:ascii="David" w:hAnsi="David"/>
          <w:rtl/>
        </w:rPr>
        <w:t xml:space="preserve"> </w:t>
      </w:r>
      <w:r w:rsidRPr="00700BCE">
        <w:rPr>
          <w:rFonts w:ascii="David" w:hAnsi="David" w:hint="eastAsia"/>
          <w:rtl/>
        </w:rPr>
        <w:t>העבודה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המשתמש</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להפעיל</w:t>
      </w:r>
      <w:r w:rsidRPr="00700BCE">
        <w:rPr>
          <w:rFonts w:ascii="David" w:hAnsi="David"/>
          <w:rtl/>
        </w:rPr>
        <w:t xml:space="preserve"> </w:t>
      </w:r>
      <w:r w:rsidRPr="00700BCE">
        <w:rPr>
          <w:rFonts w:ascii="David" w:hAnsi="David" w:hint="eastAsia"/>
          <w:rtl/>
        </w:rPr>
        <w:t>תוכנה</w:t>
      </w:r>
      <w:r w:rsidRPr="00700BCE">
        <w:rPr>
          <w:rFonts w:ascii="David" w:hAnsi="David"/>
          <w:rtl/>
        </w:rPr>
        <w:t xml:space="preserve"> </w:t>
      </w:r>
      <w:r w:rsidRPr="00700BCE">
        <w:rPr>
          <w:rFonts w:ascii="David" w:hAnsi="David" w:hint="eastAsia"/>
          <w:rtl/>
        </w:rPr>
        <w:t>בשם</w:t>
      </w:r>
      <w:r w:rsidRPr="00700BCE">
        <w:rPr>
          <w:rFonts w:ascii="David" w:hAnsi="David"/>
          <w:rtl/>
        </w:rPr>
        <w:t xml:space="preserve">, </w:t>
      </w:r>
      <w:r w:rsidRPr="00700BCE">
        <w:rPr>
          <w:rFonts w:ascii="David" w:hAnsi="David"/>
        </w:rPr>
        <w:t>NETVIEWER</w:t>
      </w:r>
      <w:r w:rsidRPr="00700BCE">
        <w:rPr>
          <w:rFonts w:ascii="David" w:hAnsi="David"/>
          <w:rtl/>
        </w:rPr>
        <w:t xml:space="preserve"> הפעלת התוכנה וההשתלטות תעשה בליווי התומך של </w:t>
      </w:r>
      <w:r w:rsidRPr="00700BCE">
        <w:rPr>
          <w:rFonts w:ascii="David" w:hAnsi="David" w:hint="eastAsia"/>
          <w:rtl/>
        </w:rPr>
        <w:t>מרכב</w:t>
      </w:r>
      <w:r w:rsidRPr="00700BCE">
        <w:rPr>
          <w:rFonts w:ascii="David" w:hAnsi="David"/>
          <w:rtl/>
        </w:rPr>
        <w:t xml:space="preserve">"ה מאתר </w:t>
      </w:r>
      <w:r w:rsidRPr="00700BCE">
        <w:rPr>
          <w:rFonts w:ascii="David" w:hAnsi="David"/>
        </w:rPr>
        <w:t>GOV.IL</w:t>
      </w:r>
    </w:p>
    <w:p w14:paraId="1D324695" w14:textId="77777777" w:rsidR="00EE514A" w:rsidRPr="00700BCE" w:rsidRDefault="00EE514A" w:rsidP="00EE514A">
      <w:pPr>
        <w:rPr>
          <w:rFonts w:ascii="David" w:hAnsi="David"/>
          <w:rtl/>
        </w:rPr>
      </w:pPr>
    </w:p>
    <w:p w14:paraId="2CCA70F6" w14:textId="77777777" w:rsidR="00EE514A" w:rsidRPr="00700BCE" w:rsidRDefault="00EE514A" w:rsidP="008E0DC0">
      <w:pPr>
        <w:spacing w:line="360" w:lineRule="auto"/>
        <w:jc w:val="both"/>
        <w:rPr>
          <w:rFonts w:ascii="David" w:hAnsi="David"/>
          <w:b/>
          <w:bCs/>
          <w:u w:val="single"/>
          <w:rtl/>
        </w:rPr>
      </w:pPr>
      <w:r w:rsidRPr="00700BCE">
        <w:rPr>
          <w:rFonts w:ascii="David" w:hAnsi="David"/>
          <w:rtl/>
        </w:rPr>
        <w:t xml:space="preserve">*הנחיות להתקנת כרטיס חכם ותוכנת </w:t>
      </w:r>
      <w:r w:rsidRPr="00700BCE">
        <w:rPr>
          <w:rFonts w:ascii="David" w:hAnsi="David"/>
        </w:rPr>
        <w:t>Sign&amp;Verify</w:t>
      </w:r>
      <w:r w:rsidRPr="00700BCE">
        <w:rPr>
          <w:rFonts w:ascii="David" w:hAnsi="David"/>
          <w:rtl/>
        </w:rPr>
        <w:t xml:space="preserve"> ניתן למצוא בפורטל השירותים והמידע הממשלתי בכתובת </w:t>
      </w:r>
      <w:hyperlink r:id="rId22" w:history="1">
        <w:r w:rsidRPr="00700BCE">
          <w:rPr>
            <w:rStyle w:val="Hyperlink"/>
            <w:rFonts w:ascii="David" w:hAnsi="David"/>
            <w:iCs/>
            <w:color w:val="auto"/>
          </w:rPr>
          <w:t>www.gov.il</w:t>
        </w:r>
      </w:hyperlink>
      <w:r w:rsidRPr="00700BCE">
        <w:rPr>
          <w:rFonts w:ascii="David" w:hAnsi="David"/>
          <w:b/>
          <w:bCs/>
          <w:i/>
          <w:iCs/>
          <w:rtl/>
        </w:rPr>
        <w:t>)</w:t>
      </w:r>
      <w:r w:rsidRPr="00700BCE">
        <w:rPr>
          <w:rFonts w:ascii="David" w:hAnsi="David"/>
          <w:b/>
          <w:bCs/>
          <w:i/>
          <w:iCs/>
          <w:rtl/>
        </w:rPr>
        <w:tab/>
      </w:r>
      <w:r w:rsidRPr="00700BCE">
        <w:rPr>
          <w:rFonts w:ascii="David" w:hAnsi="David"/>
          <w:b/>
          <w:bCs/>
          <w:u w:val="single"/>
          <w:rtl/>
        </w:rPr>
        <w:br w:type="page"/>
      </w:r>
    </w:p>
    <w:p w14:paraId="6D5C54FF" w14:textId="77777777" w:rsidR="007E3931" w:rsidRPr="00700BCE" w:rsidRDefault="007E3931" w:rsidP="008E0DC0">
      <w:pPr>
        <w:pStyle w:val="14"/>
        <w:spacing w:line="360" w:lineRule="auto"/>
        <w:jc w:val="left"/>
        <w:rPr>
          <w:rFonts w:ascii="David" w:hAnsi="David"/>
          <w:b w:val="0"/>
          <w:bCs w:val="0"/>
          <w:szCs w:val="24"/>
        </w:rPr>
      </w:pPr>
      <w:bookmarkStart w:id="155" w:name="_Toc43293638"/>
      <w:r w:rsidRPr="00700BCE">
        <w:rPr>
          <w:rFonts w:ascii="David" w:hAnsi="David" w:hint="eastAsia"/>
          <w:sz w:val="24"/>
          <w:szCs w:val="24"/>
          <w:rtl/>
        </w:rPr>
        <w:lastRenderedPageBreak/>
        <w:t>נספח</w:t>
      </w:r>
      <w:r w:rsidRPr="00700BCE">
        <w:rPr>
          <w:rFonts w:ascii="David" w:hAnsi="David"/>
          <w:sz w:val="24"/>
          <w:szCs w:val="24"/>
          <w:rtl/>
        </w:rPr>
        <w:t xml:space="preserve"> </w:t>
      </w:r>
      <w:r w:rsidR="00C65B7A" w:rsidRPr="00700BCE">
        <w:rPr>
          <w:rFonts w:ascii="David" w:hAnsi="David" w:hint="eastAsia"/>
          <w:sz w:val="24"/>
          <w:szCs w:val="24"/>
          <w:rtl/>
        </w:rPr>
        <w:t>ג</w:t>
      </w:r>
      <w:r w:rsidR="00C65B7A" w:rsidRPr="00700BCE">
        <w:rPr>
          <w:rFonts w:ascii="David" w:hAnsi="David"/>
          <w:sz w:val="24"/>
          <w:szCs w:val="24"/>
          <w:rtl/>
        </w:rPr>
        <w:t>'</w:t>
      </w:r>
      <w:r w:rsidR="00C65B7A" w:rsidRPr="00700BCE">
        <w:rPr>
          <w:rFonts w:ascii="David" w:hAnsi="David" w:hint="cs"/>
          <w:sz w:val="24"/>
          <w:szCs w:val="24"/>
          <w:rtl/>
        </w:rPr>
        <w:t>6</w:t>
      </w:r>
      <w:r w:rsidR="00C65B7A" w:rsidRPr="00700BCE">
        <w:rPr>
          <w:rFonts w:ascii="David" w:hAnsi="David"/>
          <w:b w:val="0"/>
          <w:bCs w:val="0"/>
          <w:sz w:val="24"/>
          <w:szCs w:val="24"/>
          <w:rtl/>
        </w:rPr>
        <w:t xml:space="preserve"> </w:t>
      </w:r>
      <w:r w:rsidRPr="00700BCE">
        <w:rPr>
          <w:rFonts w:ascii="David" w:hAnsi="David" w:hint="eastAsia"/>
          <w:b w:val="0"/>
          <w:bCs w:val="0"/>
          <w:sz w:val="24"/>
          <w:szCs w:val="24"/>
          <w:rtl/>
        </w:rPr>
        <w:t>רשימת</w:t>
      </w:r>
      <w:r w:rsidRPr="00700BCE">
        <w:rPr>
          <w:rFonts w:ascii="David" w:hAnsi="David"/>
          <w:b w:val="0"/>
          <w:bCs w:val="0"/>
          <w:sz w:val="24"/>
          <w:szCs w:val="24"/>
          <w:rtl/>
        </w:rPr>
        <w:t xml:space="preserve"> </w:t>
      </w:r>
      <w:r w:rsidRPr="00700BCE">
        <w:rPr>
          <w:rFonts w:ascii="David" w:hAnsi="David" w:hint="eastAsia"/>
          <w:b w:val="0"/>
          <w:bCs w:val="0"/>
          <w:sz w:val="24"/>
          <w:szCs w:val="24"/>
          <w:rtl/>
        </w:rPr>
        <w:t>חוקי</w:t>
      </w:r>
      <w:r w:rsidRPr="00700BCE">
        <w:rPr>
          <w:rFonts w:ascii="David" w:hAnsi="David"/>
          <w:b w:val="0"/>
          <w:bCs w:val="0"/>
          <w:sz w:val="24"/>
          <w:szCs w:val="24"/>
          <w:rtl/>
        </w:rPr>
        <w:t xml:space="preserve"> </w:t>
      </w:r>
      <w:r w:rsidRPr="00700BCE">
        <w:rPr>
          <w:rFonts w:ascii="David" w:hAnsi="David" w:hint="eastAsia"/>
          <w:b w:val="0"/>
          <w:bCs w:val="0"/>
          <w:sz w:val="24"/>
          <w:szCs w:val="24"/>
          <w:rtl/>
        </w:rPr>
        <w:t>העבודה</w:t>
      </w:r>
      <w:bookmarkEnd w:id="155"/>
    </w:p>
    <w:p w14:paraId="0A35AD5B" w14:textId="77777777" w:rsidR="007E3931" w:rsidRPr="00700BCE" w:rsidRDefault="007E3931" w:rsidP="007E3931">
      <w:pPr>
        <w:spacing w:line="360" w:lineRule="auto"/>
        <w:jc w:val="center"/>
        <w:rPr>
          <w:rFonts w:ascii="David" w:hAnsi="David"/>
          <w:b/>
          <w:bCs/>
          <w:u w:val="single"/>
          <w:rtl/>
        </w:rPr>
      </w:pPr>
    </w:p>
    <w:p w14:paraId="48483321" w14:textId="77777777" w:rsidR="007E3931" w:rsidRPr="00700BCE" w:rsidRDefault="007E3931" w:rsidP="007E3931">
      <w:pPr>
        <w:spacing w:line="360" w:lineRule="auto"/>
        <w:jc w:val="center"/>
        <w:rPr>
          <w:rFonts w:ascii="David" w:hAnsi="David"/>
          <w:b/>
          <w:bCs/>
          <w:u w:val="single"/>
          <w:rtl/>
        </w:rPr>
      </w:pPr>
      <w:r w:rsidRPr="00700BCE">
        <w:rPr>
          <w:rFonts w:ascii="David" w:hAnsi="David" w:hint="eastAsia"/>
          <w:b/>
          <w:bCs/>
          <w:u w:val="single"/>
          <w:rtl/>
        </w:rPr>
        <w:t>רשימת</w:t>
      </w:r>
      <w:r w:rsidRPr="00700BCE">
        <w:rPr>
          <w:rFonts w:ascii="David" w:hAnsi="David"/>
          <w:b/>
          <w:bCs/>
          <w:u w:val="single"/>
          <w:rtl/>
        </w:rPr>
        <w:t xml:space="preserve"> </w:t>
      </w:r>
      <w:r w:rsidRPr="00700BCE">
        <w:rPr>
          <w:rFonts w:ascii="David" w:hAnsi="David" w:hint="eastAsia"/>
          <w:b/>
          <w:bCs/>
          <w:u w:val="single"/>
          <w:rtl/>
        </w:rPr>
        <w:t>חוקי</w:t>
      </w:r>
      <w:r w:rsidRPr="00700BCE">
        <w:rPr>
          <w:rFonts w:ascii="David" w:hAnsi="David"/>
          <w:b/>
          <w:bCs/>
          <w:u w:val="single"/>
          <w:rtl/>
        </w:rPr>
        <w:t xml:space="preserve"> </w:t>
      </w:r>
      <w:r w:rsidRPr="00700BCE">
        <w:rPr>
          <w:rFonts w:ascii="David" w:hAnsi="David" w:hint="eastAsia"/>
          <w:b/>
          <w:bCs/>
          <w:u w:val="single"/>
          <w:rtl/>
        </w:rPr>
        <w:t>העבודה</w:t>
      </w:r>
    </w:p>
    <w:p w14:paraId="14DE663D" w14:textId="77777777" w:rsidR="007E3931" w:rsidRPr="00700BCE" w:rsidRDefault="007E3931" w:rsidP="007E3931">
      <w:pPr>
        <w:spacing w:line="360" w:lineRule="auto"/>
        <w:jc w:val="center"/>
        <w:rPr>
          <w:rFonts w:ascii="David" w:hAnsi="David"/>
          <w:b/>
          <w:bCs/>
          <w:u w:val="single"/>
          <w:rtl/>
        </w:rPr>
      </w:pPr>
    </w:p>
    <w:p w14:paraId="3304DF31"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3" w:history="1">
        <w:r w:rsidR="007E3931" w:rsidRPr="00700BCE">
          <w:rPr>
            <w:rStyle w:val="Hyperlink"/>
            <w:rFonts w:ascii="David" w:hAnsi="David" w:cs="David"/>
            <w:noProof w:val="0"/>
            <w:color w:val="auto"/>
            <w:sz w:val="24"/>
            <w:szCs w:val="24"/>
            <w:u w:val="none"/>
            <w:rtl/>
            <w:lang w:eastAsia="en-US"/>
          </w:rPr>
          <w:t>פקודת תאונות ומחלות משלוח יד (הודעה), 1945</w:t>
        </w:r>
      </w:hyperlink>
      <w:r w:rsidR="007E3931" w:rsidRPr="00700BCE">
        <w:rPr>
          <w:rStyle w:val="Hyperlink"/>
          <w:rFonts w:ascii="David" w:hAnsi="David" w:cs="David"/>
          <w:noProof w:val="0"/>
          <w:color w:val="auto"/>
          <w:sz w:val="24"/>
          <w:szCs w:val="24"/>
          <w:u w:val="none"/>
          <w:rtl/>
          <w:lang w:eastAsia="en-US"/>
        </w:rPr>
        <w:t>.</w:t>
      </w:r>
    </w:p>
    <w:p w14:paraId="5CF33B02"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t>פקודת הבטיחות בעבודה, 1946.</w:t>
      </w:r>
    </w:p>
    <w:p w14:paraId="7A2B9E41"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4" w:history="1">
        <w:r w:rsidR="007E3931" w:rsidRPr="00700BCE">
          <w:rPr>
            <w:rStyle w:val="Hyperlink"/>
            <w:rFonts w:ascii="David" w:hAnsi="David" w:cs="David"/>
            <w:noProof w:val="0"/>
            <w:color w:val="auto"/>
            <w:sz w:val="24"/>
            <w:szCs w:val="24"/>
            <w:u w:val="none"/>
            <w:rtl/>
            <w:lang w:eastAsia="en-US"/>
          </w:rPr>
          <w:t>חוק החיילים המשוחררים (החזרה לעבודה), תש"ט- 1949</w:t>
        </w:r>
      </w:hyperlink>
      <w:r w:rsidR="007E3931" w:rsidRPr="00700BCE">
        <w:rPr>
          <w:rStyle w:val="Hyperlink"/>
          <w:rFonts w:ascii="David" w:hAnsi="David" w:cs="David"/>
          <w:noProof w:val="0"/>
          <w:color w:val="auto"/>
          <w:sz w:val="24"/>
          <w:szCs w:val="24"/>
          <w:u w:val="none"/>
          <w:rtl/>
          <w:lang w:eastAsia="en-US"/>
        </w:rPr>
        <w:t>.</w:t>
      </w:r>
    </w:p>
    <w:p w14:paraId="76631E58"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5" w:history="1">
        <w:r w:rsidR="007E3931" w:rsidRPr="00700BCE">
          <w:rPr>
            <w:rStyle w:val="Hyperlink"/>
            <w:rFonts w:ascii="David" w:hAnsi="David" w:cs="David"/>
            <w:noProof w:val="0"/>
            <w:color w:val="auto"/>
            <w:sz w:val="24"/>
            <w:szCs w:val="24"/>
            <w:u w:val="none"/>
            <w:rtl/>
            <w:lang w:eastAsia="en-US"/>
          </w:rPr>
          <w:t>חוק שעות עבודה ומנוחה, תשי"א-1951</w:t>
        </w:r>
      </w:hyperlink>
      <w:r w:rsidR="007E3931" w:rsidRPr="00700BCE">
        <w:rPr>
          <w:rStyle w:val="Hyperlink"/>
          <w:rFonts w:ascii="David" w:hAnsi="David" w:cs="David"/>
          <w:noProof w:val="0"/>
          <w:color w:val="auto"/>
          <w:sz w:val="24"/>
          <w:szCs w:val="24"/>
          <w:u w:val="none"/>
          <w:rtl/>
          <w:lang w:eastAsia="en-US"/>
        </w:rPr>
        <w:t>.</w:t>
      </w:r>
    </w:p>
    <w:p w14:paraId="53900430"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6" w:history="1">
        <w:r w:rsidR="007E3931" w:rsidRPr="00700BCE">
          <w:rPr>
            <w:rStyle w:val="Hyperlink"/>
            <w:rFonts w:ascii="David" w:hAnsi="David" w:cs="David"/>
            <w:noProof w:val="0"/>
            <w:color w:val="auto"/>
            <w:sz w:val="24"/>
            <w:szCs w:val="24"/>
            <w:u w:val="none"/>
            <w:rtl/>
            <w:lang w:eastAsia="en-US"/>
          </w:rPr>
          <w:t>חוק חופשה שנתית, תשי"א-1951</w:t>
        </w:r>
      </w:hyperlink>
      <w:r w:rsidR="007E3931" w:rsidRPr="00700BCE">
        <w:rPr>
          <w:rStyle w:val="Hyperlink"/>
          <w:rFonts w:ascii="David" w:hAnsi="David" w:cs="David"/>
          <w:noProof w:val="0"/>
          <w:color w:val="auto"/>
          <w:sz w:val="24"/>
          <w:szCs w:val="24"/>
          <w:u w:val="none"/>
          <w:rtl/>
          <w:lang w:eastAsia="en-US"/>
        </w:rPr>
        <w:t>.</w:t>
      </w:r>
    </w:p>
    <w:p w14:paraId="56FD86C5"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7" w:history="1">
        <w:r w:rsidR="007E3931" w:rsidRPr="00700BCE">
          <w:rPr>
            <w:rStyle w:val="Hyperlink"/>
            <w:rFonts w:ascii="David" w:hAnsi="David" w:cs="David"/>
            <w:noProof w:val="0"/>
            <w:color w:val="auto"/>
            <w:sz w:val="24"/>
            <w:szCs w:val="24"/>
            <w:u w:val="none"/>
            <w:rtl/>
            <w:lang w:eastAsia="en-US"/>
          </w:rPr>
          <w:t>חוק החניכות, תשי"ג-1953</w:t>
        </w:r>
      </w:hyperlink>
      <w:r w:rsidR="007E3931" w:rsidRPr="00700BCE">
        <w:rPr>
          <w:rStyle w:val="Hyperlink"/>
          <w:rFonts w:ascii="David" w:hAnsi="David" w:cs="David"/>
          <w:noProof w:val="0"/>
          <w:color w:val="auto"/>
          <w:sz w:val="24"/>
          <w:szCs w:val="24"/>
          <w:u w:val="none"/>
          <w:rtl/>
          <w:lang w:eastAsia="en-US"/>
        </w:rPr>
        <w:t>.</w:t>
      </w:r>
    </w:p>
    <w:p w14:paraId="57280B88"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8" w:history="1">
        <w:r w:rsidR="007E3931" w:rsidRPr="00700BCE">
          <w:rPr>
            <w:rStyle w:val="Hyperlink"/>
            <w:rFonts w:ascii="David" w:hAnsi="David" w:cs="David"/>
            <w:noProof w:val="0"/>
            <w:color w:val="auto"/>
            <w:sz w:val="24"/>
            <w:szCs w:val="24"/>
            <w:u w:val="none"/>
            <w:rtl/>
            <w:lang w:eastAsia="en-US"/>
          </w:rPr>
          <w:t>חוק עבודת הנוער, תשי"ג-1953</w:t>
        </w:r>
      </w:hyperlink>
      <w:r w:rsidR="007E3931" w:rsidRPr="00700BCE">
        <w:rPr>
          <w:rStyle w:val="Hyperlink"/>
          <w:rFonts w:ascii="David" w:hAnsi="David" w:cs="David"/>
          <w:noProof w:val="0"/>
          <w:color w:val="auto"/>
          <w:sz w:val="24"/>
          <w:szCs w:val="24"/>
          <w:u w:val="none"/>
          <w:rtl/>
          <w:lang w:eastAsia="en-US"/>
        </w:rPr>
        <w:t>.</w:t>
      </w:r>
    </w:p>
    <w:p w14:paraId="364F43B0"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29" w:history="1">
        <w:r w:rsidR="007E3931" w:rsidRPr="00700BCE">
          <w:rPr>
            <w:rStyle w:val="Hyperlink"/>
            <w:rFonts w:ascii="David" w:hAnsi="David" w:cs="David"/>
            <w:noProof w:val="0"/>
            <w:color w:val="auto"/>
            <w:sz w:val="24"/>
            <w:szCs w:val="24"/>
            <w:u w:val="none"/>
            <w:rtl/>
            <w:lang w:eastAsia="en-US"/>
          </w:rPr>
          <w:t>חוק עבודת נשים, תשי"ד-1954</w:t>
        </w:r>
      </w:hyperlink>
      <w:r w:rsidR="007E3931" w:rsidRPr="00700BCE">
        <w:rPr>
          <w:rStyle w:val="Hyperlink"/>
          <w:rFonts w:ascii="David" w:hAnsi="David" w:cs="David"/>
          <w:noProof w:val="0"/>
          <w:color w:val="auto"/>
          <w:sz w:val="24"/>
          <w:szCs w:val="24"/>
          <w:u w:val="none"/>
          <w:rtl/>
          <w:lang w:eastAsia="en-US"/>
        </w:rPr>
        <w:t>.</w:t>
      </w:r>
    </w:p>
    <w:p w14:paraId="19E48444"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0" w:history="1">
        <w:r w:rsidR="007E3931" w:rsidRPr="00700BCE">
          <w:rPr>
            <w:rStyle w:val="Hyperlink"/>
            <w:rFonts w:ascii="David" w:hAnsi="David" w:cs="David"/>
            <w:noProof w:val="0"/>
            <w:color w:val="auto"/>
            <w:sz w:val="24"/>
            <w:szCs w:val="24"/>
            <w:u w:val="none"/>
            <w:rtl/>
            <w:lang w:eastAsia="en-US"/>
          </w:rPr>
          <w:t>חוק ארגון הפיקוח על העבודה, תשי"ד-1954</w:t>
        </w:r>
      </w:hyperlink>
      <w:r w:rsidR="007E3931" w:rsidRPr="00700BCE">
        <w:rPr>
          <w:rStyle w:val="Hyperlink"/>
          <w:rFonts w:ascii="David" w:hAnsi="David" w:cs="David"/>
          <w:noProof w:val="0"/>
          <w:color w:val="auto"/>
          <w:sz w:val="24"/>
          <w:szCs w:val="24"/>
          <w:u w:val="none"/>
          <w:rtl/>
          <w:lang w:eastAsia="en-US"/>
        </w:rPr>
        <w:t>.</w:t>
      </w:r>
    </w:p>
    <w:p w14:paraId="6EB2E98F"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1" w:history="1">
        <w:r w:rsidR="007E3931" w:rsidRPr="00700BCE">
          <w:rPr>
            <w:rStyle w:val="Hyperlink"/>
            <w:rFonts w:ascii="David" w:hAnsi="David" w:cs="David"/>
            <w:noProof w:val="0"/>
            <w:color w:val="auto"/>
            <w:sz w:val="24"/>
            <w:szCs w:val="24"/>
            <w:u w:val="none"/>
            <w:rtl/>
            <w:lang w:eastAsia="en-US"/>
          </w:rPr>
          <w:t>חוק הגנת השכר, תשי"ח-1958</w:t>
        </w:r>
      </w:hyperlink>
      <w:r w:rsidR="007E3931" w:rsidRPr="00700BCE">
        <w:rPr>
          <w:rStyle w:val="Hyperlink"/>
          <w:rFonts w:ascii="David" w:hAnsi="David" w:cs="David"/>
          <w:noProof w:val="0"/>
          <w:color w:val="auto"/>
          <w:sz w:val="24"/>
          <w:szCs w:val="24"/>
          <w:u w:val="none"/>
          <w:rtl/>
          <w:lang w:eastAsia="en-US"/>
        </w:rPr>
        <w:t>.</w:t>
      </w:r>
    </w:p>
    <w:p w14:paraId="60B71061"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2" w:history="1">
        <w:r w:rsidR="007E3931" w:rsidRPr="00700BCE">
          <w:rPr>
            <w:rStyle w:val="Hyperlink"/>
            <w:rFonts w:ascii="David" w:hAnsi="David" w:cs="David"/>
            <w:noProof w:val="0"/>
            <w:color w:val="auto"/>
            <w:sz w:val="24"/>
            <w:szCs w:val="24"/>
            <w:u w:val="none"/>
            <w:rtl/>
            <w:lang w:eastAsia="en-US"/>
          </w:rPr>
          <w:t>חוק שירות התעסוקה, תשי"ט-1959.</w:t>
        </w:r>
      </w:hyperlink>
    </w:p>
    <w:p w14:paraId="69FC35C6"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3" w:history="1">
        <w:r w:rsidR="007E3931" w:rsidRPr="00700BCE">
          <w:rPr>
            <w:rStyle w:val="Hyperlink"/>
            <w:rFonts w:ascii="David" w:hAnsi="David" w:cs="David"/>
            <w:noProof w:val="0"/>
            <w:color w:val="auto"/>
            <w:sz w:val="24"/>
            <w:szCs w:val="24"/>
            <w:u w:val="none"/>
            <w:rtl/>
            <w:lang w:eastAsia="en-US"/>
          </w:rPr>
          <w:t>חוק שירות עבודה בשעת חירום, תשכ"ז-1967.</w:t>
        </w:r>
      </w:hyperlink>
    </w:p>
    <w:p w14:paraId="0BA7D349"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7E3931" w:rsidRPr="00700BCE">
          <w:rPr>
            <w:rStyle w:val="Hyperlink"/>
            <w:rFonts w:ascii="David" w:hAnsi="David" w:cs="David"/>
            <w:noProof w:val="0"/>
            <w:color w:val="auto"/>
            <w:sz w:val="24"/>
            <w:szCs w:val="24"/>
            <w:u w:val="none"/>
            <w:rtl/>
            <w:lang w:eastAsia="en-US"/>
          </w:rPr>
          <w:t>חוק הביטוח הלאומי [נוסח משולב], תשנ"ה-1995</w:t>
        </w:r>
      </w:hyperlink>
      <w:r w:rsidR="007E3931" w:rsidRPr="00700BCE">
        <w:rPr>
          <w:rStyle w:val="Hyperlink"/>
          <w:rFonts w:ascii="David" w:hAnsi="David" w:cs="David"/>
          <w:noProof w:val="0"/>
          <w:color w:val="auto"/>
          <w:sz w:val="24"/>
          <w:szCs w:val="24"/>
          <w:u w:val="none"/>
          <w:rtl/>
          <w:lang w:eastAsia="en-US"/>
        </w:rPr>
        <w:t>.</w:t>
      </w:r>
    </w:p>
    <w:p w14:paraId="40614FA4"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7E3931" w:rsidRPr="00700BCE">
          <w:rPr>
            <w:rStyle w:val="Hyperlink"/>
            <w:rFonts w:ascii="David" w:hAnsi="David" w:cs="David"/>
            <w:noProof w:val="0"/>
            <w:color w:val="auto"/>
            <w:sz w:val="24"/>
            <w:szCs w:val="24"/>
            <w:u w:val="none"/>
            <w:rtl/>
            <w:lang w:eastAsia="en-US"/>
          </w:rPr>
          <w:t>חוק הסכמים קיבוציים, תשי"ז-1957.</w:t>
        </w:r>
      </w:hyperlink>
    </w:p>
    <w:p w14:paraId="7039224A"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7E3931" w:rsidRPr="00700BCE">
          <w:rPr>
            <w:rStyle w:val="Hyperlink"/>
            <w:rFonts w:ascii="David" w:hAnsi="David" w:cs="David"/>
            <w:noProof w:val="0"/>
            <w:color w:val="auto"/>
            <w:sz w:val="24"/>
            <w:szCs w:val="24"/>
            <w:u w:val="none"/>
            <w:rtl/>
            <w:lang w:eastAsia="en-US"/>
          </w:rPr>
          <w:t>חוק שכר מינימום, תשמ"ז-1987</w:t>
        </w:r>
      </w:hyperlink>
      <w:r w:rsidR="007E3931" w:rsidRPr="00700BCE">
        <w:rPr>
          <w:rStyle w:val="Hyperlink"/>
          <w:rFonts w:ascii="David" w:hAnsi="David" w:cs="David"/>
          <w:noProof w:val="0"/>
          <w:color w:val="auto"/>
          <w:sz w:val="24"/>
          <w:szCs w:val="24"/>
          <w:u w:val="none"/>
          <w:rtl/>
          <w:lang w:eastAsia="en-US"/>
        </w:rPr>
        <w:t>.</w:t>
      </w:r>
    </w:p>
    <w:p w14:paraId="5AE5574F"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7" w:history="1">
        <w:r w:rsidR="007E3931" w:rsidRPr="00700BCE">
          <w:rPr>
            <w:rStyle w:val="Hyperlink"/>
            <w:rFonts w:ascii="David" w:hAnsi="David" w:cs="David"/>
            <w:noProof w:val="0"/>
            <w:color w:val="auto"/>
            <w:sz w:val="24"/>
            <w:szCs w:val="24"/>
            <w:u w:val="none"/>
            <w:rtl/>
            <w:lang w:eastAsia="en-US"/>
          </w:rPr>
          <w:t>חוק שוויון ההזדמנויות בעבודה, תשמ"ח-1988</w:t>
        </w:r>
      </w:hyperlink>
      <w:r w:rsidR="007E3931" w:rsidRPr="00700BCE">
        <w:rPr>
          <w:rStyle w:val="Hyperlink"/>
          <w:rFonts w:ascii="David" w:hAnsi="David" w:cs="David"/>
          <w:noProof w:val="0"/>
          <w:color w:val="auto"/>
          <w:sz w:val="24"/>
          <w:szCs w:val="24"/>
          <w:u w:val="none"/>
          <w:rtl/>
          <w:lang w:eastAsia="en-US"/>
        </w:rPr>
        <w:t>.</w:t>
      </w:r>
    </w:p>
    <w:p w14:paraId="2B53573B"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8" w:history="1">
        <w:r w:rsidR="007E3931" w:rsidRPr="00700BCE">
          <w:rPr>
            <w:rStyle w:val="Hyperlink"/>
            <w:rFonts w:ascii="David" w:hAnsi="David" w:cs="David"/>
            <w:noProof w:val="0"/>
            <w:color w:val="auto"/>
            <w:sz w:val="24"/>
            <w:szCs w:val="24"/>
            <w:u w:val="none"/>
            <w:rtl/>
            <w:lang w:eastAsia="en-US"/>
          </w:rPr>
          <w:t>חוק עובדים זרים (העסקה שלא כדין), תשנ"א-1991</w:t>
        </w:r>
      </w:hyperlink>
      <w:r w:rsidR="007E3931" w:rsidRPr="00700BCE">
        <w:rPr>
          <w:rStyle w:val="Hyperlink"/>
          <w:rFonts w:ascii="David" w:hAnsi="David" w:cs="David"/>
          <w:noProof w:val="0"/>
          <w:color w:val="auto"/>
          <w:sz w:val="24"/>
          <w:szCs w:val="24"/>
          <w:u w:val="none"/>
          <w:rtl/>
          <w:lang w:eastAsia="en-US"/>
        </w:rPr>
        <w:t>.</w:t>
      </w:r>
    </w:p>
    <w:p w14:paraId="37462AA1"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39" w:history="1">
        <w:r w:rsidR="007E3931" w:rsidRPr="00700BCE">
          <w:rPr>
            <w:rStyle w:val="Hyperlink"/>
            <w:rFonts w:ascii="David" w:hAnsi="David" w:cs="David"/>
            <w:noProof w:val="0"/>
            <w:color w:val="auto"/>
            <w:sz w:val="24"/>
            <w:szCs w:val="24"/>
            <w:u w:val="none"/>
            <w:rtl/>
            <w:lang w:eastAsia="en-US"/>
          </w:rPr>
          <w:t>חוק העסקת עובדים על ידי קבלני כוח אדם, תשנ"ו-1996</w:t>
        </w:r>
      </w:hyperlink>
      <w:r w:rsidR="007E3931" w:rsidRPr="00700BCE">
        <w:rPr>
          <w:rStyle w:val="Hyperlink"/>
          <w:rFonts w:ascii="David" w:hAnsi="David" w:cs="David"/>
          <w:noProof w:val="0"/>
          <w:color w:val="auto"/>
          <w:sz w:val="24"/>
          <w:szCs w:val="24"/>
          <w:u w:val="none"/>
          <w:rtl/>
          <w:lang w:eastAsia="en-US"/>
        </w:rPr>
        <w:t>.</w:t>
      </w:r>
    </w:p>
    <w:p w14:paraId="19DE452C"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0" w:history="1">
        <w:r w:rsidR="007E3931" w:rsidRPr="00700BCE">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7E3931" w:rsidRPr="00700BCE">
        <w:rPr>
          <w:rStyle w:val="Hyperlink"/>
          <w:rFonts w:ascii="David" w:hAnsi="David" w:cs="David"/>
          <w:noProof w:val="0"/>
          <w:color w:val="auto"/>
          <w:sz w:val="24"/>
          <w:szCs w:val="24"/>
          <w:u w:val="none"/>
          <w:rtl/>
          <w:lang w:eastAsia="en-US"/>
        </w:rPr>
        <w:t>.</w:t>
      </w:r>
    </w:p>
    <w:p w14:paraId="7F1064EC"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1" w:history="1">
        <w:r w:rsidR="007E3931" w:rsidRPr="00700BCE">
          <w:rPr>
            <w:rStyle w:val="Hyperlink"/>
            <w:rFonts w:ascii="David" w:hAnsi="David" w:cs="David"/>
            <w:noProof w:val="0"/>
            <w:color w:val="auto"/>
            <w:sz w:val="24"/>
            <w:szCs w:val="24"/>
            <w:u w:val="none"/>
            <w:rtl/>
            <w:lang w:eastAsia="en-US"/>
          </w:rPr>
          <w:t>סעיף 8 לחוק למניעת הטרדה מינית, תשנ"ח-1998</w:t>
        </w:r>
      </w:hyperlink>
      <w:r w:rsidR="007E3931" w:rsidRPr="00700BCE">
        <w:rPr>
          <w:rStyle w:val="Hyperlink"/>
          <w:rFonts w:ascii="David" w:hAnsi="David" w:cs="David"/>
          <w:noProof w:val="0"/>
          <w:color w:val="auto"/>
          <w:sz w:val="24"/>
          <w:szCs w:val="24"/>
          <w:u w:val="none"/>
          <w:rtl/>
          <w:lang w:eastAsia="en-US"/>
        </w:rPr>
        <w:t>.</w:t>
      </w:r>
    </w:p>
    <w:p w14:paraId="32FCBDED"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fldChar w:fldCharType="begin"/>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lang w:eastAsia="en-US"/>
        </w:rPr>
        <w:instrText>HYPERLINK</w:instrText>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lang w:eastAsia="en-US"/>
        </w:rPr>
        <w:instrText>http://www.tamas.gov.il/NR/exeres/5D0DD993-E5F3-4079-8880-59C5D176F508.htm</w:instrText>
      </w:r>
      <w:r w:rsidRPr="00700BCE">
        <w:rPr>
          <w:rStyle w:val="Hyperlink"/>
          <w:rFonts w:ascii="David" w:hAnsi="David" w:cs="David"/>
          <w:noProof w:val="0"/>
          <w:color w:val="auto"/>
          <w:sz w:val="24"/>
          <w:szCs w:val="24"/>
          <w:u w:val="none"/>
          <w:rtl/>
          <w:lang w:eastAsia="en-US"/>
        </w:rPr>
        <w:instrText xml:space="preserve">" </w:instrText>
      </w:r>
      <w:r w:rsidRPr="00700BCE">
        <w:rPr>
          <w:rStyle w:val="Hyperlink"/>
          <w:rFonts w:ascii="David" w:hAnsi="David" w:cs="David"/>
          <w:noProof w:val="0"/>
          <w:color w:val="auto"/>
          <w:sz w:val="24"/>
          <w:szCs w:val="24"/>
          <w:u w:val="none"/>
          <w:rtl/>
          <w:lang w:eastAsia="en-US"/>
        </w:rPr>
        <w:fldChar w:fldCharType="separate"/>
      </w:r>
      <w:r w:rsidRPr="00700BCE">
        <w:rPr>
          <w:rStyle w:val="Hyperlink"/>
          <w:rFonts w:ascii="David" w:hAnsi="David" w:cs="David"/>
          <w:noProof w:val="0"/>
          <w:color w:val="auto"/>
          <w:sz w:val="24"/>
          <w:szCs w:val="24"/>
          <w:u w:val="none"/>
          <w:rtl/>
          <w:lang w:eastAsia="en-US"/>
        </w:rPr>
        <w:t>חוק הודעה מוקדמת לפיטורים ולהתפטרות, תשס"א-2001.</w:t>
      </w:r>
    </w:p>
    <w:p w14:paraId="250F013E" w14:textId="77777777" w:rsidR="007E3931" w:rsidRPr="00700BCE" w:rsidRDefault="007E3931"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r w:rsidRPr="00700BCE">
        <w:rPr>
          <w:rStyle w:val="Hyperlink"/>
          <w:rFonts w:ascii="David" w:hAnsi="David" w:cs="David"/>
          <w:noProof w:val="0"/>
          <w:color w:val="auto"/>
          <w:sz w:val="24"/>
          <w:szCs w:val="24"/>
          <w:u w:val="none"/>
          <w:rtl/>
          <w:lang w:eastAsia="en-US"/>
        </w:rPr>
        <w:fldChar w:fldCharType="end"/>
      </w:r>
      <w:hyperlink r:id="rId42" w:history="1">
        <w:r w:rsidRPr="00700BCE">
          <w:rPr>
            <w:rStyle w:val="Hyperlink"/>
            <w:rFonts w:ascii="David" w:hAnsi="David" w:cs="David"/>
            <w:noProof w:val="0"/>
            <w:color w:val="auto"/>
            <w:sz w:val="24"/>
            <w:szCs w:val="24"/>
            <w:u w:val="none"/>
            <w:rtl/>
            <w:lang w:eastAsia="en-US"/>
          </w:rPr>
          <w:t>סעיף 29 לחוק מידע גנטי, תשס"א-2000</w:t>
        </w:r>
      </w:hyperlink>
      <w:r w:rsidRPr="00700BCE">
        <w:rPr>
          <w:rStyle w:val="Hyperlink"/>
          <w:rFonts w:ascii="David" w:hAnsi="David" w:cs="David"/>
          <w:noProof w:val="0"/>
          <w:color w:val="auto"/>
          <w:sz w:val="24"/>
          <w:szCs w:val="24"/>
          <w:u w:val="none"/>
          <w:rtl/>
          <w:lang w:eastAsia="en-US"/>
        </w:rPr>
        <w:t>.</w:t>
      </w:r>
    </w:p>
    <w:p w14:paraId="4BAF80B0"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3" w:history="1">
        <w:r w:rsidR="007E3931" w:rsidRPr="00700BCE">
          <w:rPr>
            <w:rStyle w:val="Hyperlink"/>
            <w:rFonts w:ascii="David" w:hAnsi="David" w:cs="David"/>
            <w:noProof w:val="0"/>
            <w:color w:val="auto"/>
            <w:sz w:val="24"/>
            <w:szCs w:val="24"/>
            <w:u w:val="none"/>
            <w:rtl/>
            <w:lang w:eastAsia="en-US"/>
          </w:rPr>
          <w:t>חוק הודעה לעובד (תנאי עבודה), תשס"ב-2002</w:t>
        </w:r>
      </w:hyperlink>
      <w:r w:rsidR="007E3931" w:rsidRPr="00700BCE">
        <w:rPr>
          <w:rStyle w:val="Hyperlink"/>
          <w:rFonts w:ascii="David" w:hAnsi="David" w:cs="David"/>
          <w:noProof w:val="0"/>
          <w:color w:val="auto"/>
          <w:sz w:val="24"/>
          <w:szCs w:val="24"/>
          <w:u w:val="none"/>
          <w:rtl/>
          <w:lang w:eastAsia="en-US"/>
        </w:rPr>
        <w:t>.</w:t>
      </w:r>
    </w:p>
    <w:p w14:paraId="26E8BF9F" w14:textId="77777777" w:rsidR="007E3931" w:rsidRPr="00700BCE" w:rsidRDefault="00BD7355" w:rsidP="00EF5F79">
      <w:pPr>
        <w:pStyle w:val="P00"/>
        <w:numPr>
          <w:ilvl w:val="0"/>
          <w:numId w:val="41"/>
        </w:numPr>
        <w:spacing w:before="72" w:line="288" w:lineRule="auto"/>
        <w:ind w:left="606" w:right="1134" w:hanging="357"/>
        <w:rPr>
          <w:rStyle w:val="Hyperlink"/>
          <w:rFonts w:ascii="David" w:hAnsi="David" w:cs="David"/>
          <w:noProof w:val="0"/>
          <w:color w:val="auto"/>
          <w:sz w:val="24"/>
          <w:szCs w:val="24"/>
          <w:u w:val="none"/>
          <w:rtl/>
          <w:lang w:eastAsia="en-US"/>
        </w:rPr>
      </w:pPr>
      <w:hyperlink r:id="rId44" w:history="1">
        <w:r w:rsidR="007E3931" w:rsidRPr="00700BCE">
          <w:rPr>
            <w:rStyle w:val="Hyperlink"/>
            <w:rFonts w:ascii="David" w:hAnsi="David" w:cs="David"/>
            <w:noProof w:val="0"/>
            <w:color w:val="auto"/>
            <w:sz w:val="24"/>
            <w:szCs w:val="24"/>
            <w:u w:val="none"/>
            <w:rtl/>
            <w:lang w:eastAsia="en-US"/>
          </w:rPr>
          <w:t>חוק הגנה על עובדים בשעת חירום, תשס"ו-2006</w:t>
        </w:r>
      </w:hyperlink>
      <w:r w:rsidR="007E3931" w:rsidRPr="00700BCE">
        <w:rPr>
          <w:rStyle w:val="Hyperlink"/>
          <w:rFonts w:ascii="David" w:hAnsi="David" w:cs="David"/>
          <w:noProof w:val="0"/>
          <w:color w:val="auto"/>
          <w:sz w:val="24"/>
          <w:szCs w:val="24"/>
          <w:u w:val="none"/>
          <w:rtl/>
          <w:lang w:eastAsia="en-US"/>
        </w:rPr>
        <w:t>.</w:t>
      </w:r>
    </w:p>
    <w:p w14:paraId="4A0C0EE1" w14:textId="77777777" w:rsidR="00717A95" w:rsidRPr="00700BCE" w:rsidRDefault="00BD7355">
      <w:pPr>
        <w:bidi w:val="0"/>
        <w:rPr>
          <w:rFonts w:ascii="David" w:hAnsi="David"/>
          <w:snapToGrid w:val="0"/>
        </w:rPr>
      </w:pPr>
      <w:hyperlink r:id="rId45" w:history="1">
        <w:r w:rsidR="007E3931" w:rsidRPr="00700BCE">
          <w:rPr>
            <w:rStyle w:val="Hyperlink"/>
            <w:rFonts w:ascii="David" w:hAnsi="David"/>
            <w:color w:val="auto"/>
            <w:u w:val="none"/>
            <w:rtl/>
          </w:rPr>
          <w:t>סעיף 5א לחוק הגנה על עובדים (חשיפת עבירות ופגיעה בטוהר המידות או במינהל התקין), תשנ"ז-1997</w:t>
        </w:r>
      </w:hyperlink>
      <w:r w:rsidR="007E3931" w:rsidRPr="00700BCE">
        <w:rPr>
          <w:rStyle w:val="Hyperlink"/>
          <w:rFonts w:ascii="David" w:hAnsi="David"/>
          <w:i/>
          <w:color w:val="auto"/>
          <w:u w:val="none"/>
          <w:rtl/>
        </w:rPr>
        <w:t>.</w:t>
      </w:r>
    </w:p>
    <w:p w14:paraId="4BA39897" w14:textId="77777777" w:rsidR="00375185" w:rsidRPr="00700BCE" w:rsidRDefault="00375185">
      <w:pPr>
        <w:bidi w:val="0"/>
        <w:rPr>
          <w:rFonts w:ascii="David" w:hAnsi="David"/>
          <w:b/>
          <w:bCs/>
          <w:snapToGrid w:val="0"/>
          <w:rtl/>
        </w:rPr>
      </w:pPr>
      <w:r w:rsidRPr="00700BCE">
        <w:rPr>
          <w:rFonts w:ascii="David" w:hAnsi="David"/>
          <w:rtl/>
        </w:rPr>
        <w:br w:type="page"/>
      </w:r>
    </w:p>
    <w:p w14:paraId="5E21C44D" w14:textId="77777777" w:rsidR="00192972" w:rsidRPr="00700BCE" w:rsidRDefault="00192972" w:rsidP="00192972">
      <w:pPr>
        <w:pStyle w:val="14"/>
        <w:spacing w:line="360" w:lineRule="auto"/>
        <w:jc w:val="left"/>
        <w:rPr>
          <w:rFonts w:ascii="David" w:hAnsi="David"/>
          <w:b w:val="0"/>
          <w:bCs w:val="0"/>
          <w:szCs w:val="24"/>
        </w:rPr>
      </w:pPr>
      <w:bookmarkStart w:id="156" w:name="_Toc43293639"/>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ג</w:t>
      </w:r>
      <w:r w:rsidRPr="00700BCE">
        <w:rPr>
          <w:rFonts w:ascii="David" w:hAnsi="David"/>
          <w:sz w:val="24"/>
          <w:szCs w:val="24"/>
          <w:rtl/>
        </w:rPr>
        <w:t>'</w:t>
      </w:r>
      <w:r w:rsidRPr="00700BCE">
        <w:rPr>
          <w:rFonts w:ascii="David" w:hAnsi="David" w:hint="cs"/>
          <w:sz w:val="24"/>
          <w:szCs w:val="24"/>
          <w:rtl/>
        </w:rPr>
        <w:t>7</w:t>
      </w:r>
      <w:r w:rsidRPr="00700BCE">
        <w:rPr>
          <w:rFonts w:ascii="David" w:hAnsi="David"/>
          <w:b w:val="0"/>
          <w:bCs w:val="0"/>
          <w:sz w:val="24"/>
          <w:szCs w:val="24"/>
          <w:rtl/>
        </w:rPr>
        <w:t xml:space="preserve"> </w:t>
      </w:r>
      <w:r w:rsidRPr="00700BCE">
        <w:rPr>
          <w:rFonts w:ascii="David" w:hAnsi="David" w:hint="cs"/>
          <w:b w:val="0"/>
          <w:bCs w:val="0"/>
          <w:sz w:val="24"/>
          <w:szCs w:val="24"/>
          <w:rtl/>
        </w:rPr>
        <w:t>אישור קיום ביטוחים</w:t>
      </w:r>
      <w:bookmarkEnd w:id="156"/>
    </w:p>
    <w:tbl>
      <w:tblPr>
        <w:tblStyle w:val="aff8"/>
        <w:bidiVisual/>
        <w:tblW w:w="9416" w:type="dxa"/>
        <w:tblInd w:w="84" w:type="dxa"/>
        <w:tblLook w:val="04A0" w:firstRow="1" w:lastRow="0" w:firstColumn="1" w:lastColumn="0" w:noHBand="0" w:noVBand="1"/>
        <w:tblCaption w:val="אישור קיום ביטוח"/>
      </w:tblPr>
      <w:tblGrid>
        <w:gridCol w:w="1108"/>
        <w:gridCol w:w="980"/>
        <w:gridCol w:w="435"/>
        <w:gridCol w:w="570"/>
        <w:gridCol w:w="969"/>
        <w:gridCol w:w="857"/>
        <w:gridCol w:w="1208"/>
        <w:gridCol w:w="763"/>
        <w:gridCol w:w="290"/>
        <w:gridCol w:w="2236"/>
      </w:tblGrid>
      <w:tr w:rsidR="00192972" w:rsidRPr="00700BCE" w14:paraId="283468BB" w14:textId="77777777" w:rsidTr="00AF7B1C">
        <w:trPr>
          <w:trHeight w:val="463"/>
          <w:tblHeader/>
        </w:trPr>
        <w:tc>
          <w:tcPr>
            <w:tcW w:w="8081" w:type="dxa"/>
            <w:gridSpan w:val="9"/>
            <w:shd w:val="clear" w:color="auto" w:fill="F2F2F2" w:themeFill="background1" w:themeFillShade="F2"/>
          </w:tcPr>
          <w:p w14:paraId="5074A9F2" w14:textId="77777777" w:rsidR="00192972" w:rsidRPr="00700BCE" w:rsidRDefault="00192972" w:rsidP="00A02299">
            <w:pPr>
              <w:jc w:val="center"/>
              <w:rPr>
                <w:rFonts w:ascii="David" w:hAnsi="David"/>
                <w:sz w:val="34"/>
                <w:szCs w:val="34"/>
                <w:rtl/>
              </w:rPr>
            </w:pPr>
            <w:r w:rsidRPr="00700BCE">
              <w:rPr>
                <w:rFonts w:ascii="David" w:hAnsi="David"/>
                <w:sz w:val="28"/>
                <w:szCs w:val="28"/>
                <w:rtl/>
              </w:rPr>
              <w:t>אישור קיום ביטוחים</w:t>
            </w:r>
          </w:p>
        </w:tc>
        <w:tc>
          <w:tcPr>
            <w:tcW w:w="1335" w:type="dxa"/>
          </w:tcPr>
          <w:p w14:paraId="26A878F0" w14:textId="77777777" w:rsidR="00192972" w:rsidRPr="00700BCE" w:rsidRDefault="00192972" w:rsidP="00A02299">
            <w:pPr>
              <w:rPr>
                <w:rFonts w:ascii="David" w:hAnsi="David"/>
                <w:sz w:val="16"/>
                <w:szCs w:val="16"/>
                <w:rtl/>
              </w:rPr>
            </w:pPr>
            <w:r w:rsidRPr="00700BCE">
              <w:rPr>
                <w:rFonts w:ascii="David" w:hAnsi="David"/>
                <w:sz w:val="20"/>
                <w:szCs w:val="20"/>
                <w:rtl/>
              </w:rPr>
              <w:t xml:space="preserve">תאריך </w:t>
            </w:r>
            <w:r w:rsidRPr="00700BCE">
              <w:rPr>
                <w:rFonts w:ascii="David" w:hAnsi="David" w:hint="cs"/>
                <w:sz w:val="20"/>
                <w:szCs w:val="20"/>
                <w:rtl/>
              </w:rPr>
              <w:t>הנפקת האישור</w:t>
            </w:r>
            <w:r w:rsidRPr="00700BCE">
              <w:rPr>
                <w:rFonts w:ascii="David" w:hAnsi="David"/>
                <w:sz w:val="20"/>
                <w:szCs w:val="20"/>
                <w:rtl/>
              </w:rPr>
              <w:t>(</w:t>
            </w:r>
            <w:r w:rsidRPr="00700BCE">
              <w:rPr>
                <w:rFonts w:ascii="David" w:hAnsi="David"/>
                <w:sz w:val="20"/>
                <w:szCs w:val="20"/>
              </w:rPr>
              <w:t>DD/MM/YYYY</w:t>
            </w:r>
            <w:r w:rsidRPr="00700BCE">
              <w:rPr>
                <w:rFonts w:ascii="David" w:hAnsi="David"/>
                <w:sz w:val="20"/>
                <w:szCs w:val="20"/>
                <w:rtl/>
              </w:rPr>
              <w:t>)</w:t>
            </w:r>
          </w:p>
        </w:tc>
      </w:tr>
      <w:tr w:rsidR="00192972" w:rsidRPr="00700BCE" w14:paraId="5EA486CE" w14:textId="77777777" w:rsidTr="00AF7B1C">
        <w:trPr>
          <w:trHeight w:val="315"/>
        </w:trPr>
        <w:tc>
          <w:tcPr>
            <w:tcW w:w="9416" w:type="dxa"/>
            <w:gridSpan w:val="10"/>
          </w:tcPr>
          <w:p w14:paraId="7DA283BB" w14:textId="77777777" w:rsidR="00192972" w:rsidRPr="00700BCE" w:rsidRDefault="00192972" w:rsidP="00A02299">
            <w:pPr>
              <w:rPr>
                <w:rFonts w:ascii="David" w:hAnsi="David"/>
                <w:sz w:val="18"/>
                <w:szCs w:val="18"/>
                <w:rtl/>
              </w:rPr>
            </w:pPr>
            <w:r w:rsidRPr="00700BCE">
              <w:rPr>
                <w:rFonts w:ascii="David" w:hAnsi="David"/>
                <w:sz w:val="18"/>
                <w:szCs w:val="18"/>
                <w:rtl/>
              </w:rPr>
              <w:t xml:space="preserve">אישור ביטוח זה מהווה אסמכתא לכך שלמבוטח ישנה </w:t>
            </w:r>
            <w:r w:rsidRPr="00700BCE">
              <w:rPr>
                <w:rFonts w:ascii="David" w:hAnsi="David" w:hint="cs"/>
                <w:sz w:val="18"/>
                <w:szCs w:val="18"/>
                <w:rtl/>
              </w:rPr>
              <w:t>פוליסת ביטוח</w:t>
            </w:r>
            <w:r w:rsidRPr="00700BCE">
              <w:rPr>
                <w:rFonts w:ascii="David" w:hAnsi="David"/>
                <w:sz w:val="18"/>
                <w:szCs w:val="18"/>
                <w:rtl/>
              </w:rPr>
              <w:t xml:space="preserve"> בתוקף</w:t>
            </w:r>
            <w:r w:rsidRPr="00700BCE">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700BCE">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192972" w:rsidRPr="00700BCE" w14:paraId="4F8817A8" w14:textId="77777777" w:rsidTr="00AF7B1C">
        <w:trPr>
          <w:trHeight w:val="278"/>
        </w:trPr>
        <w:tc>
          <w:tcPr>
            <w:tcW w:w="2717" w:type="dxa"/>
            <w:gridSpan w:val="3"/>
            <w:shd w:val="clear" w:color="auto" w:fill="F2F2F2" w:themeFill="background1" w:themeFillShade="F2"/>
          </w:tcPr>
          <w:p w14:paraId="68D48000" w14:textId="77777777" w:rsidR="00192972" w:rsidRPr="00700BCE" w:rsidRDefault="00192972" w:rsidP="00A02299">
            <w:pPr>
              <w:jc w:val="center"/>
              <w:rPr>
                <w:rFonts w:ascii="David" w:hAnsi="David"/>
                <w:rtl/>
              </w:rPr>
            </w:pPr>
            <w:r w:rsidRPr="00700BCE">
              <w:rPr>
                <w:rFonts w:ascii="David" w:hAnsi="David" w:hint="cs"/>
                <w:rtl/>
              </w:rPr>
              <w:t>מבקש האישור</w:t>
            </w:r>
          </w:p>
        </w:tc>
        <w:tc>
          <w:tcPr>
            <w:tcW w:w="1571" w:type="dxa"/>
            <w:gridSpan w:val="2"/>
            <w:shd w:val="clear" w:color="auto" w:fill="F2F2F2" w:themeFill="background1" w:themeFillShade="F2"/>
          </w:tcPr>
          <w:p w14:paraId="3B3F60CF" w14:textId="77777777" w:rsidR="00192972" w:rsidRPr="00700BCE" w:rsidRDefault="00192972" w:rsidP="00A02299">
            <w:pPr>
              <w:jc w:val="center"/>
              <w:rPr>
                <w:rFonts w:ascii="David" w:hAnsi="David"/>
                <w:rtl/>
              </w:rPr>
            </w:pPr>
            <w:r w:rsidRPr="00700BCE" w:rsidDel="009955DA">
              <w:rPr>
                <w:rFonts w:ascii="David" w:hAnsi="David" w:hint="cs"/>
                <w:rtl/>
              </w:rPr>
              <w:t>ה</w:t>
            </w:r>
            <w:r w:rsidRPr="00700BCE">
              <w:rPr>
                <w:rFonts w:ascii="David" w:hAnsi="David" w:hint="cs"/>
                <w:rtl/>
              </w:rPr>
              <w:t>מבוטח</w:t>
            </w:r>
          </w:p>
        </w:tc>
        <w:tc>
          <w:tcPr>
            <w:tcW w:w="3793" w:type="dxa"/>
            <w:gridSpan w:val="4"/>
            <w:shd w:val="clear" w:color="auto" w:fill="F2F2F2" w:themeFill="background1" w:themeFillShade="F2"/>
          </w:tcPr>
          <w:p w14:paraId="0971B2C1" w14:textId="77777777" w:rsidR="00192972" w:rsidRPr="00700BCE" w:rsidRDefault="00192972" w:rsidP="00A02299">
            <w:pPr>
              <w:jc w:val="center"/>
              <w:rPr>
                <w:rFonts w:ascii="David" w:hAnsi="David"/>
                <w:rtl/>
              </w:rPr>
            </w:pPr>
            <w:r w:rsidRPr="00700BCE">
              <w:rPr>
                <w:rFonts w:ascii="David" w:hAnsi="David" w:hint="eastAsia"/>
                <w:rtl/>
              </w:rPr>
              <w:t>אופי</w:t>
            </w:r>
            <w:r w:rsidRPr="00700BCE">
              <w:rPr>
                <w:rFonts w:ascii="David" w:hAnsi="David"/>
                <w:rtl/>
              </w:rPr>
              <w:t xml:space="preserve"> </w:t>
            </w:r>
            <w:r w:rsidRPr="00700BCE">
              <w:rPr>
                <w:rFonts w:ascii="David" w:hAnsi="David" w:hint="eastAsia"/>
                <w:rtl/>
              </w:rPr>
              <w:t>העסקה</w:t>
            </w:r>
          </w:p>
        </w:tc>
        <w:tc>
          <w:tcPr>
            <w:tcW w:w="1335" w:type="dxa"/>
            <w:shd w:val="clear" w:color="auto" w:fill="F2F2F2" w:themeFill="background1" w:themeFillShade="F2"/>
          </w:tcPr>
          <w:p w14:paraId="69E34983" w14:textId="77777777" w:rsidR="00192972" w:rsidRPr="00700BCE" w:rsidRDefault="00192972" w:rsidP="00A02299">
            <w:pPr>
              <w:jc w:val="center"/>
              <w:rPr>
                <w:rFonts w:ascii="David" w:hAnsi="David"/>
                <w:rtl/>
              </w:rPr>
            </w:pPr>
            <w:r w:rsidRPr="00700BCE">
              <w:rPr>
                <w:rFonts w:ascii="David" w:hAnsi="David" w:hint="eastAsia"/>
                <w:rtl/>
              </w:rPr>
              <w:t>מעמד</w:t>
            </w:r>
            <w:r w:rsidRPr="00700BCE">
              <w:rPr>
                <w:rFonts w:ascii="David" w:hAnsi="David"/>
                <w:rtl/>
              </w:rPr>
              <w:t xml:space="preserve"> </w:t>
            </w:r>
            <w:r w:rsidRPr="00700BCE">
              <w:rPr>
                <w:rFonts w:ascii="David" w:hAnsi="David" w:hint="cs"/>
                <w:rtl/>
              </w:rPr>
              <w:t>מבקש</w:t>
            </w:r>
            <w:r w:rsidRPr="00700BCE">
              <w:rPr>
                <w:rFonts w:ascii="David" w:hAnsi="David"/>
                <w:rtl/>
              </w:rPr>
              <w:t xml:space="preserve"> </w:t>
            </w:r>
            <w:r w:rsidRPr="00700BCE">
              <w:rPr>
                <w:rFonts w:ascii="David" w:hAnsi="David" w:hint="eastAsia"/>
                <w:rtl/>
              </w:rPr>
              <w:t>האישור</w:t>
            </w:r>
          </w:p>
        </w:tc>
      </w:tr>
      <w:tr w:rsidR="00192972" w:rsidRPr="00700BCE" w14:paraId="58B6D6E4" w14:textId="77777777" w:rsidTr="00192972">
        <w:trPr>
          <w:trHeight w:val="551"/>
        </w:trPr>
        <w:tc>
          <w:tcPr>
            <w:tcW w:w="2717" w:type="dxa"/>
            <w:gridSpan w:val="3"/>
          </w:tcPr>
          <w:p w14:paraId="3300658B" w14:textId="77777777" w:rsidR="00192972" w:rsidRPr="00700BCE" w:rsidRDefault="00192972" w:rsidP="00A02299">
            <w:pPr>
              <w:rPr>
                <w:rFonts w:ascii="David" w:hAnsi="David"/>
                <w:rtl/>
              </w:rPr>
            </w:pPr>
            <w:r w:rsidRPr="00700BCE">
              <w:rPr>
                <w:rFonts w:ascii="David" w:hAnsi="David" w:hint="cs"/>
                <w:rtl/>
              </w:rPr>
              <w:t>שם</w:t>
            </w:r>
          </w:p>
          <w:p w14:paraId="31445359" w14:textId="77777777" w:rsidR="00192972" w:rsidRPr="00700BCE" w:rsidRDefault="00192972" w:rsidP="00A02299">
            <w:pPr>
              <w:ind w:left="50" w:right="78"/>
              <w:rPr>
                <w:rFonts w:ascii="David" w:hAnsi="David"/>
                <w:rtl/>
              </w:rPr>
            </w:pPr>
            <w:r w:rsidRPr="00700BCE">
              <w:rPr>
                <w:rFonts w:ascii="David" w:hAnsi="David" w:hint="cs"/>
                <w:color w:val="FF0000"/>
                <w:rtl/>
              </w:rPr>
              <w:t xml:space="preserve">מדינת ישראל </w:t>
            </w:r>
            <w:r w:rsidRPr="00700BCE">
              <w:rPr>
                <w:rFonts w:ascii="David" w:hAnsi="David"/>
                <w:color w:val="FF0000"/>
                <w:rtl/>
              </w:rPr>
              <w:t>–</w:t>
            </w:r>
            <w:r w:rsidRPr="00700BCE">
              <w:rPr>
                <w:rFonts w:ascii="David" w:hAnsi="David" w:hint="cs"/>
                <w:color w:val="FF0000"/>
                <w:rtl/>
              </w:rPr>
              <w:t xml:space="preserve"> משרד המשפטים</w:t>
            </w:r>
          </w:p>
        </w:tc>
        <w:tc>
          <w:tcPr>
            <w:tcW w:w="1571" w:type="dxa"/>
            <w:gridSpan w:val="2"/>
          </w:tcPr>
          <w:p w14:paraId="253E4C9C" w14:textId="77777777" w:rsidR="00192972" w:rsidRPr="00700BCE" w:rsidRDefault="00192972" w:rsidP="00A02299">
            <w:pPr>
              <w:rPr>
                <w:rFonts w:ascii="David" w:hAnsi="David"/>
                <w:rtl/>
              </w:rPr>
            </w:pPr>
            <w:r w:rsidRPr="00700BCE">
              <w:rPr>
                <w:rFonts w:ascii="David" w:hAnsi="David" w:hint="cs"/>
                <w:rtl/>
              </w:rPr>
              <w:t>שם</w:t>
            </w:r>
          </w:p>
          <w:p w14:paraId="620DB6E4" w14:textId="77777777" w:rsidR="00192972" w:rsidRPr="00700BCE" w:rsidRDefault="00192972" w:rsidP="00A02299">
            <w:pPr>
              <w:ind w:left="50" w:right="78"/>
              <w:rPr>
                <w:rFonts w:ascii="David" w:hAnsi="David"/>
                <w:rtl/>
              </w:rPr>
            </w:pPr>
            <w:r w:rsidRPr="00700BCE">
              <w:rPr>
                <w:rFonts w:ascii="David" w:hAnsi="David" w:hint="cs"/>
                <w:color w:val="FF0000"/>
                <w:rtl/>
              </w:rPr>
              <w:t>שם נותן השירותים כמפורט בהסכם</w:t>
            </w:r>
          </w:p>
        </w:tc>
        <w:tc>
          <w:tcPr>
            <w:tcW w:w="3793" w:type="dxa"/>
            <w:gridSpan w:val="4"/>
            <w:vMerge w:val="restart"/>
            <w:shd w:val="clear" w:color="auto" w:fill="auto"/>
          </w:tcPr>
          <w:p w14:paraId="432E27D6" w14:textId="77777777" w:rsidR="00192972" w:rsidRPr="00700BCE" w:rsidRDefault="00192972" w:rsidP="00A02299">
            <w:pPr>
              <w:ind w:left="50" w:right="78"/>
              <w:rPr>
                <w:rFonts w:asciiTheme="minorBidi" w:hAnsiTheme="minorBidi"/>
                <w:b/>
                <w:rtl/>
              </w:rPr>
            </w:pPr>
          </w:p>
          <w:p w14:paraId="5CBB22DE"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נדל"ן</w:t>
            </w:r>
          </w:p>
          <w:p w14:paraId="12358E98" w14:textId="77777777" w:rsidR="00192972" w:rsidRPr="00700BCE" w:rsidRDefault="00BD7355" w:rsidP="00A02299">
            <w:pPr>
              <w:ind w:left="50" w:right="78"/>
              <w:rPr>
                <w:rFonts w:asciiTheme="minorBidi" w:hAnsiTheme="minorBidi"/>
                <w:b/>
                <w:color w:val="FF0000"/>
                <w:rtl/>
              </w:rPr>
            </w:pPr>
            <w:sdt>
              <w:sdtPr>
                <w:rPr>
                  <w:rFonts w:asciiTheme="minorBidi" w:hAnsiTheme="minorBidi" w:hint="cs"/>
                  <w:b/>
                  <w:color w:val="FF0000"/>
                  <w:rtl/>
                </w:rPr>
                <w:id w:val="819157208"/>
                <w14:checkbox>
                  <w14:checked w14:val="1"/>
                  <w14:checkedState w14:val="2612" w14:font="MS Gothic"/>
                  <w14:uncheckedState w14:val="2610" w14:font="MS Gothic"/>
                </w14:checkbox>
              </w:sdtPr>
              <w:sdtEndPr/>
              <w:sdtContent>
                <w:r w:rsidR="00192972" w:rsidRPr="00700BCE">
                  <w:rPr>
                    <w:rFonts w:ascii="Segoe UI Symbol" w:eastAsia="MS Gothic" w:hAnsi="Segoe UI Symbol" w:cs="Segoe UI Symbol" w:hint="cs"/>
                    <w:b/>
                    <w:color w:val="FF0000"/>
                    <w:rtl/>
                  </w:rPr>
                  <w:t>☒</w:t>
                </w:r>
              </w:sdtContent>
            </w:sdt>
            <w:r w:rsidR="00192972" w:rsidRPr="00700BCE">
              <w:rPr>
                <w:rFonts w:asciiTheme="minorBidi" w:hAnsiTheme="minorBidi" w:hint="cs"/>
                <w:b/>
                <w:color w:val="FF0000"/>
                <w:rtl/>
              </w:rPr>
              <w:t xml:space="preserve">שירותים </w:t>
            </w:r>
          </w:p>
          <w:p w14:paraId="2BAC1EEF"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אספקת מוצרים</w:t>
            </w:r>
          </w:p>
          <w:p w14:paraId="052B75C5"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795552756"/>
                <w14:checkbox>
                  <w14:checked w14:val="1"/>
                  <w14:checkedState w14:val="2612" w14:font="MS Gothic"/>
                  <w14:uncheckedState w14:val="2610" w14:font="MS Gothic"/>
                </w14:checkbox>
              </w:sdtPr>
              <w:sdtEndPr/>
              <w:sdtContent>
                <w:r w:rsidR="00192972" w:rsidRPr="00700BCE">
                  <w:rPr>
                    <w:rFonts w:ascii="Segoe UI Symbol" w:eastAsia="MS Gothic" w:hAnsi="Segoe UI Symbol" w:cs="Segoe UI Symbol" w:hint="cs"/>
                    <w:b/>
                    <w:rtl/>
                  </w:rPr>
                  <w:t>☒</w:t>
                </w:r>
              </w:sdtContent>
            </w:sdt>
            <w:r w:rsidR="00192972" w:rsidRPr="00700BCE">
              <w:rPr>
                <w:rFonts w:asciiTheme="minorBidi" w:hAnsiTheme="minorBidi" w:hint="cs"/>
                <w:b/>
                <w:rtl/>
              </w:rPr>
              <w:t xml:space="preserve">אחר: </w:t>
            </w:r>
            <w:sdt>
              <w:sdtPr>
                <w:rPr>
                  <w:rFonts w:asciiTheme="minorBidi" w:hAnsiTheme="minorBidi" w:hint="cs"/>
                  <w:b/>
                  <w:rtl/>
                </w:rPr>
                <w:id w:val="-165097029"/>
              </w:sdtPr>
              <w:sdtEndPr/>
              <w:sdtContent>
                <w:r w:rsidR="00192972" w:rsidRPr="00700BCE">
                  <w:rPr>
                    <w:rFonts w:hint="cs"/>
                    <w:rtl/>
                  </w:rPr>
                  <w:t>מתן שירותי ייעוץ רפואי, חוות דעת רפואיות ועדות בבית המשפט עבור פרקליטות המדינה</w:t>
                </w:r>
              </w:sdtContent>
            </w:sdt>
          </w:p>
          <w:p w14:paraId="6F51A9DB" w14:textId="77777777" w:rsidR="00192972" w:rsidRPr="00700BCE" w:rsidRDefault="00192972" w:rsidP="00A02299">
            <w:pPr>
              <w:ind w:left="50" w:right="78"/>
              <w:rPr>
                <w:rFonts w:asciiTheme="minorBidi" w:hAnsiTheme="minorBidi"/>
                <w:b/>
                <w:rtl/>
              </w:rPr>
            </w:pPr>
          </w:p>
        </w:tc>
        <w:tc>
          <w:tcPr>
            <w:tcW w:w="1335" w:type="dxa"/>
            <w:vMerge w:val="restart"/>
          </w:tcPr>
          <w:p w14:paraId="2AEE259B" w14:textId="77777777" w:rsidR="00192972" w:rsidRPr="00700BCE" w:rsidRDefault="00192972" w:rsidP="00A02299">
            <w:pPr>
              <w:ind w:left="50" w:right="78"/>
              <w:rPr>
                <w:rFonts w:asciiTheme="minorBidi" w:hAnsiTheme="minorBidi"/>
                <w:b/>
                <w:rtl/>
              </w:rPr>
            </w:pPr>
          </w:p>
          <w:p w14:paraId="0D256648"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משכיר</w:t>
            </w:r>
          </w:p>
          <w:p w14:paraId="6ED189C2"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שוכר</w:t>
            </w:r>
          </w:p>
          <w:p w14:paraId="779EBAC1"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זכיין</w:t>
            </w:r>
          </w:p>
          <w:p w14:paraId="1F6F71E1"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קבלני משנה</w:t>
            </w:r>
          </w:p>
          <w:p w14:paraId="117090A5" w14:textId="77777777" w:rsidR="00192972" w:rsidRPr="00700BCE" w:rsidRDefault="00BD7355" w:rsidP="00A02299">
            <w:pPr>
              <w:ind w:left="50" w:right="78"/>
              <w:rPr>
                <w:rFonts w:asciiTheme="minorBidi" w:hAnsiTheme="minorBidi"/>
                <w:b/>
                <w:color w:val="FF0000"/>
                <w:rtl/>
              </w:rPr>
            </w:pPr>
            <w:sdt>
              <w:sdtPr>
                <w:rPr>
                  <w:rFonts w:asciiTheme="minorBidi" w:hAnsiTheme="minorBidi" w:hint="cs"/>
                  <w:b/>
                  <w:color w:val="FF0000"/>
                  <w:rtl/>
                </w:rPr>
                <w:id w:val="-174735466"/>
                <w14:checkbox>
                  <w14:checked w14:val="1"/>
                  <w14:checkedState w14:val="2612" w14:font="MS Gothic"/>
                  <w14:uncheckedState w14:val="2610" w14:font="MS Gothic"/>
                </w14:checkbox>
              </w:sdtPr>
              <w:sdtEndPr/>
              <w:sdtContent>
                <w:r w:rsidR="00192972" w:rsidRPr="00700BCE">
                  <w:rPr>
                    <w:rFonts w:ascii="Segoe UI Symbol" w:hAnsi="Segoe UI Symbol" w:cs="Segoe UI Symbol" w:hint="cs"/>
                    <w:b/>
                    <w:color w:val="FF0000"/>
                    <w:rtl/>
                  </w:rPr>
                  <w:t>☒</w:t>
                </w:r>
              </w:sdtContent>
            </w:sdt>
            <w:r w:rsidR="00192972" w:rsidRPr="00700BCE">
              <w:rPr>
                <w:rFonts w:asciiTheme="minorBidi" w:hAnsiTheme="minorBidi" w:hint="cs"/>
                <w:b/>
                <w:color w:val="FF0000"/>
                <w:rtl/>
              </w:rPr>
              <w:t>מזמין שירותים</w:t>
            </w:r>
          </w:p>
          <w:p w14:paraId="2669BD7E"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מזמין מוצרים</w:t>
            </w:r>
          </w:p>
          <w:p w14:paraId="4197636A" w14:textId="77777777" w:rsidR="00192972" w:rsidRPr="00700BCE" w:rsidRDefault="00BD7355" w:rsidP="00A02299">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192972" w:rsidRPr="00700BCE">
                  <w:rPr>
                    <w:rFonts w:ascii="Segoe UI Symbol" w:hAnsi="Segoe UI Symbol" w:cs="Segoe UI Symbol" w:hint="cs"/>
                    <w:b/>
                    <w:rtl/>
                  </w:rPr>
                  <w:t>☐</w:t>
                </w:r>
              </w:sdtContent>
            </w:sdt>
            <w:r w:rsidR="00192972" w:rsidRPr="00700BCE">
              <w:rPr>
                <w:rFonts w:asciiTheme="minorBidi" w:hAnsiTheme="minorBidi" w:hint="cs"/>
                <w:b/>
                <w:rtl/>
              </w:rPr>
              <w:t xml:space="preserve">אחר: </w:t>
            </w:r>
            <w:sdt>
              <w:sdtPr>
                <w:rPr>
                  <w:rFonts w:asciiTheme="minorBidi" w:hAnsiTheme="minorBidi" w:hint="cs"/>
                  <w:b/>
                  <w:rtl/>
                </w:rPr>
                <w:id w:val="121199404"/>
                <w:showingPlcHdr/>
              </w:sdtPr>
              <w:sdtEndPr/>
              <w:sdtContent>
                <w:r w:rsidR="00192972" w:rsidRPr="00700BCE">
                  <w:rPr>
                    <w:rFonts w:asciiTheme="minorBidi" w:hAnsiTheme="minorBidi" w:hint="cs"/>
                    <w:b/>
                    <w:rtl/>
                  </w:rPr>
                  <w:t>______</w:t>
                </w:r>
              </w:sdtContent>
            </w:sdt>
          </w:p>
          <w:p w14:paraId="67CDAEC6" w14:textId="77777777" w:rsidR="00192972" w:rsidRPr="00700BCE" w:rsidRDefault="00192972" w:rsidP="00A02299">
            <w:pPr>
              <w:ind w:left="50" w:right="78"/>
              <w:rPr>
                <w:rFonts w:asciiTheme="minorBidi" w:hAnsiTheme="minorBidi"/>
                <w:b/>
                <w:rtl/>
              </w:rPr>
            </w:pPr>
          </w:p>
        </w:tc>
      </w:tr>
      <w:tr w:rsidR="00192972" w:rsidRPr="00700BCE" w14:paraId="663E3657" w14:textId="77777777" w:rsidTr="00192972">
        <w:trPr>
          <w:trHeight w:val="571"/>
        </w:trPr>
        <w:tc>
          <w:tcPr>
            <w:tcW w:w="2717" w:type="dxa"/>
            <w:gridSpan w:val="3"/>
          </w:tcPr>
          <w:p w14:paraId="795ED76B" w14:textId="77777777" w:rsidR="00192972" w:rsidRPr="00700BCE" w:rsidRDefault="00192972" w:rsidP="00A02299">
            <w:pPr>
              <w:rPr>
                <w:rFonts w:ascii="David" w:hAnsi="David"/>
                <w:rtl/>
              </w:rPr>
            </w:pPr>
            <w:r w:rsidRPr="00700BCE">
              <w:rPr>
                <w:rFonts w:ascii="David" w:hAnsi="David" w:hint="cs"/>
                <w:rtl/>
              </w:rPr>
              <w:t>ת.ז./ח.פ.</w:t>
            </w:r>
          </w:p>
        </w:tc>
        <w:tc>
          <w:tcPr>
            <w:tcW w:w="1571" w:type="dxa"/>
            <w:gridSpan w:val="2"/>
          </w:tcPr>
          <w:p w14:paraId="467B27F8" w14:textId="77777777" w:rsidR="00192972" w:rsidRPr="00700BCE" w:rsidRDefault="00192972" w:rsidP="00A02299">
            <w:pPr>
              <w:rPr>
                <w:rFonts w:ascii="David" w:hAnsi="David"/>
                <w:rtl/>
              </w:rPr>
            </w:pPr>
            <w:r w:rsidRPr="00700BCE">
              <w:rPr>
                <w:rFonts w:ascii="David" w:hAnsi="David" w:hint="cs"/>
                <w:rtl/>
              </w:rPr>
              <w:t>ת.ז./ח.פ.</w:t>
            </w:r>
          </w:p>
          <w:p w14:paraId="7DB937EC" w14:textId="77777777" w:rsidR="00192972" w:rsidRPr="00700BCE" w:rsidRDefault="00192972" w:rsidP="00A02299">
            <w:pPr>
              <w:ind w:left="50" w:right="78"/>
              <w:rPr>
                <w:rFonts w:ascii="David" w:hAnsi="David"/>
                <w:rtl/>
              </w:rPr>
            </w:pPr>
            <w:r w:rsidRPr="00700BCE">
              <w:rPr>
                <w:rFonts w:ascii="David" w:hAnsi="David" w:hint="cs"/>
                <w:color w:val="FF0000"/>
                <w:rtl/>
              </w:rPr>
              <w:t>של נותן השירותים כמפורט בהסכם</w:t>
            </w:r>
          </w:p>
        </w:tc>
        <w:tc>
          <w:tcPr>
            <w:tcW w:w="3793" w:type="dxa"/>
            <w:gridSpan w:val="4"/>
            <w:vMerge/>
            <w:shd w:val="clear" w:color="auto" w:fill="auto"/>
          </w:tcPr>
          <w:p w14:paraId="45A348FA" w14:textId="77777777" w:rsidR="00192972" w:rsidRPr="00700BCE" w:rsidRDefault="00192972" w:rsidP="00A02299">
            <w:pPr>
              <w:ind w:left="50" w:right="78"/>
              <w:rPr>
                <w:rFonts w:asciiTheme="minorBidi" w:hAnsiTheme="minorBidi"/>
                <w:b/>
                <w:rtl/>
              </w:rPr>
            </w:pPr>
          </w:p>
        </w:tc>
        <w:tc>
          <w:tcPr>
            <w:tcW w:w="1335" w:type="dxa"/>
            <w:vMerge/>
          </w:tcPr>
          <w:p w14:paraId="24337C8F" w14:textId="77777777" w:rsidR="00192972" w:rsidRPr="00700BCE" w:rsidRDefault="00192972" w:rsidP="00A02299">
            <w:pPr>
              <w:ind w:left="50" w:right="78"/>
              <w:rPr>
                <w:rFonts w:asciiTheme="minorBidi" w:hAnsiTheme="minorBidi"/>
                <w:b/>
                <w:rtl/>
              </w:rPr>
            </w:pPr>
          </w:p>
        </w:tc>
      </w:tr>
      <w:tr w:rsidR="00192972" w:rsidRPr="00700BCE" w14:paraId="084FF637" w14:textId="77777777" w:rsidTr="00192972">
        <w:trPr>
          <w:trHeight w:val="391"/>
        </w:trPr>
        <w:tc>
          <w:tcPr>
            <w:tcW w:w="2717" w:type="dxa"/>
            <w:gridSpan w:val="3"/>
          </w:tcPr>
          <w:p w14:paraId="7BB790E0" w14:textId="77777777" w:rsidR="00192972" w:rsidRPr="00700BCE" w:rsidRDefault="00192972" w:rsidP="00A02299">
            <w:pPr>
              <w:rPr>
                <w:rFonts w:ascii="David" w:hAnsi="David"/>
                <w:rtl/>
              </w:rPr>
            </w:pPr>
            <w:r w:rsidRPr="00700BCE">
              <w:rPr>
                <w:rFonts w:ascii="David" w:hAnsi="David" w:hint="cs"/>
                <w:rtl/>
              </w:rPr>
              <w:t>מען</w:t>
            </w:r>
          </w:p>
          <w:p w14:paraId="4C3DE972" w14:textId="77777777" w:rsidR="00192972" w:rsidRPr="00700BCE" w:rsidRDefault="00192972" w:rsidP="00A02299">
            <w:pPr>
              <w:rPr>
                <w:rFonts w:ascii="David" w:hAnsi="David"/>
                <w:rtl/>
              </w:rPr>
            </w:pPr>
          </w:p>
          <w:p w14:paraId="7E318EDB" w14:textId="77777777" w:rsidR="00192972" w:rsidRPr="00700BCE" w:rsidRDefault="00192972" w:rsidP="00A02299">
            <w:pPr>
              <w:ind w:left="50" w:right="78"/>
              <w:rPr>
                <w:rFonts w:ascii="David" w:hAnsi="David"/>
                <w:color w:val="FF0000"/>
                <w:rtl/>
              </w:rPr>
            </w:pPr>
            <w:r w:rsidRPr="00700BCE">
              <w:rPr>
                <w:rFonts w:ascii="David" w:hAnsi="David" w:hint="cs"/>
                <w:color w:val="FF0000"/>
                <w:rtl/>
              </w:rPr>
              <w:t>כתובת משרד המשפטים כמפורט בהסכם</w:t>
            </w:r>
          </w:p>
          <w:p w14:paraId="4E425C99" w14:textId="77777777" w:rsidR="00192972" w:rsidRPr="00700BCE" w:rsidRDefault="00192972" w:rsidP="00A02299">
            <w:pPr>
              <w:ind w:left="50" w:right="78"/>
              <w:rPr>
                <w:rFonts w:ascii="David" w:hAnsi="David"/>
                <w:rtl/>
              </w:rPr>
            </w:pPr>
          </w:p>
        </w:tc>
        <w:tc>
          <w:tcPr>
            <w:tcW w:w="1571" w:type="dxa"/>
            <w:gridSpan w:val="2"/>
          </w:tcPr>
          <w:p w14:paraId="62E728EE" w14:textId="77777777" w:rsidR="00192972" w:rsidRPr="00700BCE" w:rsidRDefault="00192972" w:rsidP="00A02299">
            <w:pPr>
              <w:rPr>
                <w:rFonts w:ascii="David" w:hAnsi="David"/>
                <w:rtl/>
              </w:rPr>
            </w:pPr>
            <w:r w:rsidRPr="00700BCE">
              <w:rPr>
                <w:rFonts w:ascii="David" w:hAnsi="David" w:hint="cs"/>
                <w:rtl/>
              </w:rPr>
              <w:t>מען</w:t>
            </w:r>
          </w:p>
          <w:p w14:paraId="591A1A03" w14:textId="77777777" w:rsidR="00192972" w:rsidRPr="00700BCE" w:rsidRDefault="00192972" w:rsidP="00A02299">
            <w:pPr>
              <w:ind w:left="50" w:right="78"/>
              <w:rPr>
                <w:rFonts w:ascii="David" w:hAnsi="David"/>
                <w:rtl/>
              </w:rPr>
            </w:pPr>
            <w:r w:rsidRPr="00700BCE">
              <w:rPr>
                <w:rFonts w:ascii="David" w:hAnsi="David" w:hint="cs"/>
                <w:color w:val="FF0000"/>
                <w:rtl/>
              </w:rPr>
              <w:t>של נותן השירותים כמפורט בהסכם</w:t>
            </w:r>
          </w:p>
        </w:tc>
        <w:tc>
          <w:tcPr>
            <w:tcW w:w="3793" w:type="dxa"/>
            <w:gridSpan w:val="4"/>
            <w:vMerge/>
            <w:shd w:val="clear" w:color="auto" w:fill="auto"/>
          </w:tcPr>
          <w:p w14:paraId="5964BFFA" w14:textId="77777777" w:rsidR="00192972" w:rsidRPr="00700BCE" w:rsidRDefault="00192972" w:rsidP="00A02299">
            <w:pPr>
              <w:ind w:left="50" w:right="78"/>
              <w:rPr>
                <w:rFonts w:asciiTheme="minorBidi" w:hAnsiTheme="minorBidi"/>
                <w:b/>
                <w:rtl/>
              </w:rPr>
            </w:pPr>
          </w:p>
        </w:tc>
        <w:tc>
          <w:tcPr>
            <w:tcW w:w="1335" w:type="dxa"/>
            <w:vMerge/>
          </w:tcPr>
          <w:p w14:paraId="0925C053" w14:textId="77777777" w:rsidR="00192972" w:rsidRPr="00700BCE" w:rsidRDefault="00192972" w:rsidP="00A02299">
            <w:pPr>
              <w:ind w:left="50" w:right="78"/>
              <w:rPr>
                <w:rFonts w:asciiTheme="minorBidi" w:hAnsiTheme="minorBidi"/>
                <w:b/>
                <w:rtl/>
              </w:rPr>
            </w:pPr>
          </w:p>
        </w:tc>
      </w:tr>
      <w:tr w:rsidR="00192972" w:rsidRPr="00700BCE" w14:paraId="25F1B82C" w14:textId="77777777" w:rsidTr="00AF7B1C">
        <w:trPr>
          <w:trHeight w:val="303"/>
          <w:tblHeader/>
        </w:trPr>
        <w:tc>
          <w:tcPr>
            <w:tcW w:w="9416" w:type="dxa"/>
            <w:gridSpan w:val="10"/>
          </w:tcPr>
          <w:p w14:paraId="7EA54915" w14:textId="77777777" w:rsidR="00192972" w:rsidRPr="00700BCE" w:rsidRDefault="00192972" w:rsidP="00A02299">
            <w:pPr>
              <w:rPr>
                <w:rFonts w:ascii="David" w:hAnsi="David"/>
                <w:rtl/>
              </w:rPr>
            </w:pPr>
            <w:r w:rsidRPr="00700BCE">
              <w:rPr>
                <w:rFonts w:ascii="David" w:hAnsi="David" w:hint="cs"/>
                <w:rtl/>
              </w:rPr>
              <w:t>כיסויים</w:t>
            </w:r>
          </w:p>
        </w:tc>
      </w:tr>
      <w:tr w:rsidR="00192972" w:rsidRPr="00700BCE" w14:paraId="2FC5669E" w14:textId="77777777" w:rsidTr="00AF7B1C">
        <w:trPr>
          <w:trHeight w:val="173"/>
        </w:trPr>
        <w:tc>
          <w:tcPr>
            <w:tcW w:w="1302" w:type="dxa"/>
            <w:vMerge w:val="restart"/>
            <w:shd w:val="clear" w:color="auto" w:fill="F2F2F2" w:themeFill="background1" w:themeFillShade="F2"/>
          </w:tcPr>
          <w:p w14:paraId="4533281B" w14:textId="77777777" w:rsidR="00192972" w:rsidRPr="00700BCE" w:rsidRDefault="00192972" w:rsidP="00A02299">
            <w:pPr>
              <w:jc w:val="center"/>
              <w:rPr>
                <w:rFonts w:ascii="David" w:hAnsi="David"/>
                <w:rtl/>
              </w:rPr>
            </w:pPr>
            <w:r w:rsidRPr="00700BCE">
              <w:rPr>
                <w:rFonts w:ascii="David" w:hAnsi="David" w:hint="cs"/>
                <w:rtl/>
              </w:rPr>
              <w:t>סוג הביטוח</w:t>
            </w:r>
          </w:p>
          <w:p w14:paraId="56966F85" w14:textId="77777777" w:rsidR="00192972" w:rsidRPr="00700BCE" w:rsidRDefault="00192972" w:rsidP="00A02299">
            <w:pPr>
              <w:jc w:val="center"/>
              <w:rPr>
                <w:rFonts w:ascii="David" w:hAnsi="David"/>
                <w:rtl/>
              </w:rPr>
            </w:pPr>
          </w:p>
          <w:p w14:paraId="644127BE" w14:textId="77777777" w:rsidR="00192972" w:rsidRPr="00700BCE" w:rsidRDefault="00192972" w:rsidP="00A02299">
            <w:pPr>
              <w:jc w:val="center"/>
              <w:rPr>
                <w:rFonts w:ascii="David" w:hAnsi="David"/>
                <w:rtl/>
              </w:rPr>
            </w:pPr>
            <w:r w:rsidRPr="00700BCE">
              <w:rPr>
                <w:rFonts w:ascii="David" w:hAnsi="David" w:hint="eastAsia"/>
                <w:sz w:val="16"/>
                <w:szCs w:val="16"/>
                <w:rtl/>
              </w:rPr>
              <w:t>חלוקה</w:t>
            </w:r>
            <w:r w:rsidRPr="00700BCE">
              <w:rPr>
                <w:rFonts w:ascii="David" w:hAnsi="David"/>
                <w:sz w:val="16"/>
                <w:szCs w:val="16"/>
                <w:rtl/>
              </w:rPr>
              <w:t xml:space="preserve"> לפי </w:t>
            </w:r>
            <w:r w:rsidRPr="00700BCE">
              <w:rPr>
                <w:rFonts w:ascii="David" w:hAnsi="David" w:hint="eastAsia"/>
                <w:sz w:val="16"/>
                <w:szCs w:val="16"/>
                <w:rtl/>
              </w:rPr>
              <w:t>גבולות</w:t>
            </w:r>
            <w:r w:rsidRPr="00700BCE">
              <w:rPr>
                <w:rFonts w:ascii="David" w:hAnsi="David"/>
                <w:sz w:val="16"/>
                <w:szCs w:val="16"/>
                <w:rtl/>
              </w:rPr>
              <w:t xml:space="preserve"> אחריות או </w:t>
            </w:r>
            <w:r w:rsidRPr="00700BCE">
              <w:rPr>
                <w:rFonts w:ascii="David" w:hAnsi="David" w:hint="eastAsia"/>
                <w:sz w:val="16"/>
                <w:szCs w:val="16"/>
                <w:rtl/>
              </w:rPr>
              <w:t>סכומי</w:t>
            </w:r>
            <w:r w:rsidRPr="00700BCE">
              <w:rPr>
                <w:rFonts w:ascii="David" w:hAnsi="David"/>
                <w:sz w:val="16"/>
                <w:szCs w:val="16"/>
                <w:rtl/>
              </w:rPr>
              <w:t xml:space="preserve"> </w:t>
            </w:r>
            <w:r w:rsidRPr="00700BCE">
              <w:rPr>
                <w:rFonts w:ascii="David" w:hAnsi="David" w:hint="eastAsia"/>
                <w:sz w:val="16"/>
                <w:szCs w:val="16"/>
                <w:rtl/>
              </w:rPr>
              <w:t>ביטוח</w:t>
            </w:r>
          </w:p>
        </w:tc>
        <w:tc>
          <w:tcPr>
            <w:tcW w:w="980" w:type="dxa"/>
            <w:vMerge w:val="restart"/>
            <w:shd w:val="clear" w:color="auto" w:fill="F2F2F2" w:themeFill="background1" w:themeFillShade="F2"/>
          </w:tcPr>
          <w:p w14:paraId="329E897A" w14:textId="77777777" w:rsidR="00192972" w:rsidRPr="00700BCE" w:rsidRDefault="00192972" w:rsidP="00A02299">
            <w:pPr>
              <w:jc w:val="center"/>
              <w:rPr>
                <w:rFonts w:ascii="David" w:hAnsi="David"/>
                <w:rtl/>
              </w:rPr>
            </w:pPr>
            <w:r w:rsidRPr="00700BCE">
              <w:rPr>
                <w:rFonts w:ascii="David" w:hAnsi="David" w:hint="cs"/>
                <w:rtl/>
              </w:rPr>
              <w:t>מספר הפוליסה</w:t>
            </w:r>
          </w:p>
        </w:tc>
        <w:tc>
          <w:tcPr>
            <w:tcW w:w="1016" w:type="dxa"/>
            <w:gridSpan w:val="2"/>
            <w:vMerge w:val="restart"/>
            <w:shd w:val="clear" w:color="auto" w:fill="F2F2F2" w:themeFill="background1" w:themeFillShade="F2"/>
          </w:tcPr>
          <w:p w14:paraId="070CE4EA" w14:textId="77777777" w:rsidR="00192972" w:rsidRPr="00700BCE" w:rsidRDefault="00192972" w:rsidP="00A02299">
            <w:pPr>
              <w:jc w:val="center"/>
              <w:rPr>
                <w:rFonts w:ascii="David" w:hAnsi="David"/>
                <w:rtl/>
              </w:rPr>
            </w:pPr>
            <w:r w:rsidRPr="00700BCE">
              <w:rPr>
                <w:rFonts w:ascii="David" w:hAnsi="David" w:hint="cs"/>
                <w:rtl/>
              </w:rPr>
              <w:t>נוסח ומהדורת הפוליסה</w:t>
            </w:r>
          </w:p>
        </w:tc>
        <w:tc>
          <w:tcPr>
            <w:tcW w:w="990" w:type="dxa"/>
            <w:vMerge w:val="restart"/>
            <w:shd w:val="clear" w:color="auto" w:fill="F2F2F2" w:themeFill="background1" w:themeFillShade="F2"/>
          </w:tcPr>
          <w:p w14:paraId="14B6A573" w14:textId="77777777" w:rsidR="00192972" w:rsidRPr="00700BCE" w:rsidRDefault="00192972" w:rsidP="00A02299">
            <w:pPr>
              <w:jc w:val="center"/>
              <w:rPr>
                <w:rFonts w:ascii="David" w:hAnsi="David"/>
                <w:rtl/>
              </w:rPr>
            </w:pPr>
            <w:r w:rsidRPr="00700BCE">
              <w:rPr>
                <w:rFonts w:ascii="David" w:hAnsi="David" w:hint="cs"/>
                <w:rtl/>
              </w:rPr>
              <w:t>תאריך תחילה</w:t>
            </w:r>
          </w:p>
        </w:tc>
        <w:tc>
          <w:tcPr>
            <w:tcW w:w="980" w:type="dxa"/>
            <w:vMerge w:val="restart"/>
            <w:shd w:val="clear" w:color="auto" w:fill="F2F2F2" w:themeFill="background1" w:themeFillShade="F2"/>
          </w:tcPr>
          <w:p w14:paraId="3DF5E859" w14:textId="77777777" w:rsidR="00192972" w:rsidRPr="00700BCE" w:rsidRDefault="00192972" w:rsidP="00A02299">
            <w:pPr>
              <w:jc w:val="center"/>
              <w:rPr>
                <w:rFonts w:ascii="David" w:hAnsi="David"/>
                <w:rtl/>
              </w:rPr>
            </w:pPr>
            <w:r w:rsidRPr="00700BCE">
              <w:rPr>
                <w:rFonts w:ascii="David" w:hAnsi="David" w:hint="cs"/>
                <w:rtl/>
              </w:rPr>
              <w:t>תאריך סיום</w:t>
            </w:r>
          </w:p>
        </w:tc>
        <w:tc>
          <w:tcPr>
            <w:tcW w:w="1971" w:type="dxa"/>
            <w:gridSpan w:val="2"/>
            <w:shd w:val="clear" w:color="auto" w:fill="F2F2F2" w:themeFill="background1" w:themeFillShade="F2"/>
          </w:tcPr>
          <w:p w14:paraId="1DDF6152" w14:textId="77777777" w:rsidR="00192972" w:rsidRPr="00700BCE" w:rsidRDefault="00192972" w:rsidP="00A02299">
            <w:pPr>
              <w:jc w:val="center"/>
              <w:rPr>
                <w:rFonts w:ascii="David" w:hAnsi="David"/>
                <w:rtl/>
              </w:rPr>
            </w:pPr>
            <w:r w:rsidRPr="00700BCE">
              <w:rPr>
                <w:rFonts w:ascii="David" w:hAnsi="David" w:hint="cs"/>
                <w:rtl/>
              </w:rPr>
              <w:t>גבול האחריות/ סכום ביטוח</w:t>
            </w:r>
          </w:p>
        </w:tc>
        <w:tc>
          <w:tcPr>
            <w:tcW w:w="2177" w:type="dxa"/>
            <w:gridSpan w:val="2"/>
            <w:vMerge w:val="restart"/>
            <w:shd w:val="clear" w:color="auto" w:fill="F2F2F2" w:themeFill="background1" w:themeFillShade="F2"/>
          </w:tcPr>
          <w:p w14:paraId="1DA5491A" w14:textId="77777777" w:rsidR="00192972" w:rsidRPr="00700BCE" w:rsidRDefault="00192972" w:rsidP="00A02299">
            <w:pPr>
              <w:jc w:val="center"/>
              <w:rPr>
                <w:rFonts w:ascii="David" w:hAnsi="David"/>
                <w:rtl/>
              </w:rPr>
            </w:pPr>
            <w:r w:rsidRPr="00700BCE">
              <w:rPr>
                <w:rFonts w:ascii="David" w:hAnsi="David" w:hint="eastAsia"/>
                <w:rtl/>
              </w:rPr>
              <w:t>כיסויים</w:t>
            </w:r>
            <w:r w:rsidRPr="00700BCE">
              <w:rPr>
                <w:rFonts w:ascii="David" w:hAnsi="David"/>
                <w:rtl/>
              </w:rPr>
              <w:t xml:space="preserve"> </w:t>
            </w:r>
            <w:r w:rsidRPr="00700BCE">
              <w:rPr>
                <w:rFonts w:ascii="David" w:hAnsi="David" w:hint="eastAsia"/>
                <w:rtl/>
              </w:rPr>
              <w:t>נוספים</w:t>
            </w:r>
            <w:r w:rsidRPr="00700BCE">
              <w:rPr>
                <w:rFonts w:ascii="David" w:hAnsi="David"/>
                <w:rtl/>
              </w:rPr>
              <w:t xml:space="preserve"> </w:t>
            </w:r>
            <w:r w:rsidRPr="00700BCE">
              <w:rPr>
                <w:rFonts w:ascii="David" w:hAnsi="David" w:hint="eastAsia"/>
                <w:rtl/>
              </w:rPr>
              <w:t>בתוקף</w:t>
            </w:r>
            <w:r w:rsidRPr="00700BCE">
              <w:rPr>
                <w:rFonts w:ascii="David" w:hAnsi="David"/>
                <w:rtl/>
              </w:rPr>
              <w:t xml:space="preserve"> </w:t>
            </w:r>
            <w:r w:rsidRPr="00700BCE">
              <w:rPr>
                <w:rFonts w:ascii="David" w:hAnsi="David" w:hint="eastAsia"/>
                <w:rtl/>
              </w:rPr>
              <w:t>וביטול</w:t>
            </w:r>
            <w:r w:rsidRPr="00700BCE">
              <w:rPr>
                <w:rFonts w:ascii="David" w:hAnsi="David"/>
                <w:rtl/>
              </w:rPr>
              <w:t xml:space="preserve"> </w:t>
            </w:r>
            <w:r w:rsidRPr="00700BCE">
              <w:rPr>
                <w:rFonts w:ascii="David" w:hAnsi="David" w:hint="eastAsia"/>
                <w:rtl/>
              </w:rPr>
              <w:t>חריגים</w:t>
            </w:r>
            <w:r w:rsidRPr="00700BCE">
              <w:rPr>
                <w:rFonts w:ascii="David" w:hAnsi="David"/>
                <w:rtl/>
              </w:rPr>
              <w:t xml:space="preserve"> </w:t>
            </w:r>
          </w:p>
          <w:p w14:paraId="68F23AC4" w14:textId="77777777" w:rsidR="00192972" w:rsidRPr="00700BCE" w:rsidRDefault="00192972" w:rsidP="00A02299">
            <w:pPr>
              <w:jc w:val="center"/>
              <w:rPr>
                <w:rFonts w:ascii="David" w:hAnsi="David"/>
                <w:rtl/>
              </w:rPr>
            </w:pPr>
            <w:r w:rsidRPr="00700BCE">
              <w:rPr>
                <w:rFonts w:ascii="David" w:hAnsi="David" w:hint="eastAsia"/>
                <w:sz w:val="16"/>
                <w:szCs w:val="16"/>
                <w:rtl/>
              </w:rPr>
              <w:t>יש</w:t>
            </w:r>
            <w:r w:rsidRPr="00700BCE">
              <w:rPr>
                <w:rFonts w:ascii="David" w:hAnsi="David"/>
                <w:sz w:val="16"/>
                <w:szCs w:val="16"/>
                <w:rtl/>
              </w:rPr>
              <w:t xml:space="preserve"> </w:t>
            </w:r>
            <w:r w:rsidRPr="00700BCE">
              <w:rPr>
                <w:rFonts w:ascii="David" w:hAnsi="David" w:hint="eastAsia"/>
                <w:sz w:val="16"/>
                <w:szCs w:val="16"/>
                <w:rtl/>
              </w:rPr>
              <w:t>לציין</w:t>
            </w:r>
            <w:r w:rsidRPr="00700BCE">
              <w:rPr>
                <w:rFonts w:ascii="David" w:hAnsi="David"/>
                <w:sz w:val="16"/>
                <w:szCs w:val="16"/>
                <w:rtl/>
              </w:rPr>
              <w:t xml:space="preserve"> </w:t>
            </w:r>
            <w:r w:rsidRPr="00700BCE">
              <w:rPr>
                <w:rFonts w:ascii="David" w:hAnsi="David" w:hint="eastAsia"/>
                <w:sz w:val="16"/>
                <w:szCs w:val="16"/>
                <w:rtl/>
              </w:rPr>
              <w:t>קוד</w:t>
            </w:r>
            <w:r w:rsidRPr="00700BCE">
              <w:rPr>
                <w:rFonts w:ascii="David" w:hAnsi="David"/>
                <w:sz w:val="16"/>
                <w:szCs w:val="16"/>
                <w:rtl/>
              </w:rPr>
              <w:t xml:space="preserve"> </w:t>
            </w:r>
            <w:r w:rsidRPr="00700BCE">
              <w:rPr>
                <w:rFonts w:ascii="David" w:hAnsi="David" w:hint="eastAsia"/>
                <w:sz w:val="16"/>
                <w:szCs w:val="16"/>
                <w:rtl/>
              </w:rPr>
              <w:t>כיסוי</w:t>
            </w:r>
            <w:r w:rsidRPr="00700BCE">
              <w:rPr>
                <w:rFonts w:ascii="David" w:hAnsi="David"/>
                <w:sz w:val="16"/>
                <w:szCs w:val="16"/>
                <w:rtl/>
              </w:rPr>
              <w:t xml:space="preserve"> </w:t>
            </w:r>
            <w:r w:rsidRPr="00700BCE">
              <w:rPr>
                <w:rFonts w:ascii="David" w:hAnsi="David" w:hint="eastAsia"/>
                <w:sz w:val="16"/>
                <w:szCs w:val="16"/>
                <w:rtl/>
              </w:rPr>
              <w:t>בהתאם</w:t>
            </w:r>
            <w:r w:rsidRPr="00700BCE">
              <w:rPr>
                <w:rFonts w:ascii="David" w:hAnsi="David"/>
                <w:sz w:val="16"/>
                <w:szCs w:val="16"/>
                <w:rtl/>
              </w:rPr>
              <w:t xml:space="preserve"> </w:t>
            </w:r>
            <w:r w:rsidRPr="00700BCE">
              <w:rPr>
                <w:rFonts w:ascii="David" w:hAnsi="David" w:hint="eastAsia"/>
                <w:sz w:val="16"/>
                <w:szCs w:val="16"/>
                <w:rtl/>
              </w:rPr>
              <w:t>לנספח</w:t>
            </w:r>
            <w:r w:rsidRPr="00700BCE">
              <w:rPr>
                <w:rFonts w:ascii="David" w:hAnsi="David"/>
                <w:sz w:val="16"/>
                <w:szCs w:val="16"/>
                <w:rtl/>
              </w:rPr>
              <w:t xml:space="preserve"> </w:t>
            </w:r>
            <w:r w:rsidRPr="00700BCE">
              <w:rPr>
                <w:rFonts w:ascii="David" w:hAnsi="David" w:hint="eastAsia"/>
                <w:sz w:val="16"/>
                <w:szCs w:val="16"/>
                <w:rtl/>
              </w:rPr>
              <w:t>ד</w:t>
            </w:r>
            <w:r w:rsidRPr="00700BCE">
              <w:rPr>
                <w:rFonts w:ascii="David" w:hAnsi="David"/>
                <w:sz w:val="16"/>
                <w:szCs w:val="16"/>
                <w:rtl/>
              </w:rPr>
              <w:t>'</w:t>
            </w:r>
          </w:p>
        </w:tc>
      </w:tr>
      <w:tr w:rsidR="00A02299" w:rsidRPr="00700BCE" w14:paraId="2D4A1068" w14:textId="77777777" w:rsidTr="00192972">
        <w:trPr>
          <w:trHeight w:val="43"/>
        </w:trPr>
        <w:tc>
          <w:tcPr>
            <w:tcW w:w="1302" w:type="dxa"/>
            <w:vMerge/>
            <w:shd w:val="clear" w:color="auto" w:fill="F2F2F2" w:themeFill="background1" w:themeFillShade="F2"/>
          </w:tcPr>
          <w:p w14:paraId="42FE8713" w14:textId="77777777" w:rsidR="00192972" w:rsidRPr="00700BCE" w:rsidRDefault="00192972" w:rsidP="00A02299">
            <w:pPr>
              <w:rPr>
                <w:rFonts w:ascii="David" w:hAnsi="David"/>
                <w:rtl/>
              </w:rPr>
            </w:pPr>
          </w:p>
        </w:tc>
        <w:tc>
          <w:tcPr>
            <w:tcW w:w="980" w:type="dxa"/>
            <w:vMerge/>
            <w:shd w:val="clear" w:color="auto" w:fill="F2F2F2" w:themeFill="background1" w:themeFillShade="F2"/>
          </w:tcPr>
          <w:p w14:paraId="3990CF46" w14:textId="77777777" w:rsidR="00192972" w:rsidRPr="00700BCE" w:rsidRDefault="00192972" w:rsidP="00A02299">
            <w:pPr>
              <w:rPr>
                <w:rFonts w:ascii="David" w:hAnsi="David"/>
                <w:rtl/>
              </w:rPr>
            </w:pPr>
          </w:p>
        </w:tc>
        <w:tc>
          <w:tcPr>
            <w:tcW w:w="1016" w:type="dxa"/>
            <w:gridSpan w:val="2"/>
            <w:vMerge/>
            <w:shd w:val="clear" w:color="auto" w:fill="F2F2F2" w:themeFill="background1" w:themeFillShade="F2"/>
          </w:tcPr>
          <w:p w14:paraId="036C9570" w14:textId="77777777" w:rsidR="00192972" w:rsidRPr="00700BCE" w:rsidRDefault="00192972" w:rsidP="00A02299">
            <w:pPr>
              <w:rPr>
                <w:rFonts w:ascii="David" w:hAnsi="David"/>
                <w:rtl/>
              </w:rPr>
            </w:pPr>
          </w:p>
        </w:tc>
        <w:tc>
          <w:tcPr>
            <w:tcW w:w="990" w:type="dxa"/>
            <w:vMerge/>
            <w:shd w:val="clear" w:color="auto" w:fill="F2F2F2" w:themeFill="background1" w:themeFillShade="F2"/>
          </w:tcPr>
          <w:p w14:paraId="77AD9777" w14:textId="77777777" w:rsidR="00192972" w:rsidRPr="00700BCE" w:rsidRDefault="00192972" w:rsidP="00A02299">
            <w:pPr>
              <w:rPr>
                <w:rFonts w:ascii="David" w:hAnsi="David"/>
                <w:rtl/>
              </w:rPr>
            </w:pPr>
          </w:p>
        </w:tc>
        <w:tc>
          <w:tcPr>
            <w:tcW w:w="980" w:type="dxa"/>
            <w:vMerge/>
            <w:shd w:val="clear" w:color="auto" w:fill="F2F2F2" w:themeFill="background1" w:themeFillShade="F2"/>
          </w:tcPr>
          <w:p w14:paraId="5998AFC2" w14:textId="77777777" w:rsidR="00192972" w:rsidRPr="00700BCE" w:rsidRDefault="00192972" w:rsidP="00A02299">
            <w:pPr>
              <w:rPr>
                <w:rFonts w:ascii="David" w:hAnsi="David"/>
                <w:rtl/>
              </w:rPr>
            </w:pPr>
          </w:p>
        </w:tc>
        <w:tc>
          <w:tcPr>
            <w:tcW w:w="1208" w:type="dxa"/>
            <w:shd w:val="clear" w:color="auto" w:fill="F2F2F2" w:themeFill="background1" w:themeFillShade="F2"/>
          </w:tcPr>
          <w:p w14:paraId="519B854F" w14:textId="77777777" w:rsidR="00192972" w:rsidRPr="00700BCE" w:rsidRDefault="00192972" w:rsidP="00A02299">
            <w:pPr>
              <w:jc w:val="center"/>
              <w:rPr>
                <w:rFonts w:ascii="David" w:hAnsi="David"/>
                <w:sz w:val="16"/>
                <w:szCs w:val="16"/>
                <w:rtl/>
              </w:rPr>
            </w:pPr>
            <w:r w:rsidRPr="00700BCE">
              <w:rPr>
                <w:rFonts w:ascii="David" w:hAnsi="David" w:hint="cs"/>
                <w:sz w:val="16"/>
                <w:szCs w:val="16"/>
                <w:rtl/>
              </w:rPr>
              <w:t>סכום</w:t>
            </w:r>
          </w:p>
        </w:tc>
        <w:tc>
          <w:tcPr>
            <w:tcW w:w="763" w:type="dxa"/>
            <w:shd w:val="clear" w:color="auto" w:fill="F2F2F2" w:themeFill="background1" w:themeFillShade="F2"/>
          </w:tcPr>
          <w:p w14:paraId="56560DC0" w14:textId="77777777" w:rsidR="00192972" w:rsidRPr="00700BCE" w:rsidRDefault="00192972" w:rsidP="00A02299">
            <w:pPr>
              <w:jc w:val="center"/>
              <w:rPr>
                <w:rFonts w:ascii="David" w:hAnsi="David"/>
                <w:sz w:val="16"/>
                <w:szCs w:val="16"/>
                <w:rtl/>
              </w:rPr>
            </w:pPr>
            <w:r w:rsidRPr="00700BCE">
              <w:rPr>
                <w:rFonts w:ascii="David" w:hAnsi="David" w:hint="cs"/>
                <w:sz w:val="16"/>
                <w:szCs w:val="16"/>
                <w:rtl/>
              </w:rPr>
              <w:t>מטבע</w:t>
            </w:r>
          </w:p>
        </w:tc>
        <w:tc>
          <w:tcPr>
            <w:tcW w:w="2177" w:type="dxa"/>
            <w:gridSpan w:val="2"/>
            <w:vMerge/>
            <w:shd w:val="clear" w:color="auto" w:fill="F2F2F2" w:themeFill="background1" w:themeFillShade="F2"/>
          </w:tcPr>
          <w:p w14:paraId="3E5A67BA" w14:textId="77777777" w:rsidR="00192972" w:rsidRPr="00700BCE" w:rsidRDefault="00192972" w:rsidP="00A02299">
            <w:pPr>
              <w:jc w:val="center"/>
              <w:rPr>
                <w:rFonts w:ascii="David" w:hAnsi="David"/>
                <w:rtl/>
              </w:rPr>
            </w:pPr>
          </w:p>
        </w:tc>
      </w:tr>
      <w:tr w:rsidR="00A02299" w:rsidRPr="00700BCE" w14:paraId="108F4A52" w14:textId="77777777" w:rsidTr="00192972">
        <w:trPr>
          <w:trHeight w:val="850"/>
        </w:trPr>
        <w:tc>
          <w:tcPr>
            <w:tcW w:w="1302" w:type="dxa"/>
            <w:shd w:val="clear" w:color="auto" w:fill="F2F2F2" w:themeFill="background1" w:themeFillShade="F2"/>
          </w:tcPr>
          <w:p w14:paraId="0D64245A" w14:textId="77777777" w:rsidR="00192972" w:rsidRPr="00700BCE" w:rsidRDefault="00192972" w:rsidP="00A02299">
            <w:pPr>
              <w:rPr>
                <w:rFonts w:ascii="David" w:hAnsi="David"/>
                <w:color w:val="FF0000"/>
                <w:rtl/>
              </w:rPr>
            </w:pPr>
            <w:r w:rsidRPr="00700BCE">
              <w:rPr>
                <w:rFonts w:ascii="David" w:hAnsi="David" w:hint="cs"/>
                <w:color w:val="FF0000"/>
                <w:rtl/>
              </w:rPr>
              <w:t>צד ג'</w:t>
            </w:r>
          </w:p>
        </w:tc>
        <w:tc>
          <w:tcPr>
            <w:tcW w:w="980" w:type="dxa"/>
            <w:shd w:val="clear" w:color="auto" w:fill="F2F2F2" w:themeFill="background1" w:themeFillShade="F2"/>
          </w:tcPr>
          <w:p w14:paraId="55D33782" w14:textId="77777777" w:rsidR="00192972" w:rsidRPr="00700BCE" w:rsidRDefault="00192972" w:rsidP="00A02299">
            <w:pPr>
              <w:rPr>
                <w:rFonts w:ascii="David" w:hAnsi="David"/>
                <w:color w:val="FF0000"/>
                <w:rtl/>
              </w:rPr>
            </w:pPr>
          </w:p>
        </w:tc>
        <w:tc>
          <w:tcPr>
            <w:tcW w:w="1016" w:type="dxa"/>
            <w:gridSpan w:val="2"/>
            <w:shd w:val="clear" w:color="auto" w:fill="F2F2F2" w:themeFill="background1" w:themeFillShade="F2"/>
          </w:tcPr>
          <w:p w14:paraId="23055384" w14:textId="77777777" w:rsidR="00192972" w:rsidRPr="00700BCE" w:rsidRDefault="00192972" w:rsidP="00A02299">
            <w:pPr>
              <w:rPr>
                <w:rFonts w:ascii="David" w:hAnsi="David"/>
                <w:color w:val="FF0000"/>
                <w:rtl/>
              </w:rPr>
            </w:pPr>
          </w:p>
        </w:tc>
        <w:tc>
          <w:tcPr>
            <w:tcW w:w="990" w:type="dxa"/>
            <w:shd w:val="clear" w:color="auto" w:fill="F2F2F2" w:themeFill="background1" w:themeFillShade="F2"/>
          </w:tcPr>
          <w:p w14:paraId="1E61A7E7" w14:textId="77777777" w:rsidR="00192972" w:rsidRPr="00700BCE" w:rsidRDefault="00192972" w:rsidP="00A02299">
            <w:pPr>
              <w:rPr>
                <w:rFonts w:ascii="David" w:hAnsi="David"/>
                <w:color w:val="FF0000"/>
                <w:rtl/>
              </w:rPr>
            </w:pPr>
          </w:p>
        </w:tc>
        <w:tc>
          <w:tcPr>
            <w:tcW w:w="980" w:type="dxa"/>
            <w:shd w:val="clear" w:color="auto" w:fill="F2F2F2" w:themeFill="background1" w:themeFillShade="F2"/>
          </w:tcPr>
          <w:p w14:paraId="2372FE32" w14:textId="77777777" w:rsidR="00192972" w:rsidRPr="00700BCE" w:rsidRDefault="00192972" w:rsidP="00A02299">
            <w:pPr>
              <w:rPr>
                <w:rFonts w:ascii="David" w:hAnsi="David"/>
                <w:color w:val="FF0000"/>
                <w:rtl/>
              </w:rPr>
            </w:pPr>
          </w:p>
        </w:tc>
        <w:tc>
          <w:tcPr>
            <w:tcW w:w="1208" w:type="dxa"/>
            <w:shd w:val="clear" w:color="auto" w:fill="F2F2F2" w:themeFill="background1" w:themeFillShade="F2"/>
          </w:tcPr>
          <w:p w14:paraId="0D8E7D43" w14:textId="77777777" w:rsidR="00192972" w:rsidRPr="00700BCE" w:rsidRDefault="00192972" w:rsidP="00A02299">
            <w:pPr>
              <w:ind w:left="50" w:right="78"/>
              <w:rPr>
                <w:rFonts w:ascii="David" w:hAnsi="David"/>
                <w:color w:val="FF0000"/>
                <w:rtl/>
              </w:rPr>
            </w:pPr>
            <w:r w:rsidRPr="00700BCE">
              <w:rPr>
                <w:rFonts w:ascii="David" w:hAnsi="David" w:hint="cs"/>
                <w:color w:val="FF0000"/>
                <w:rtl/>
              </w:rPr>
              <w:t>4,000,000</w:t>
            </w:r>
          </w:p>
        </w:tc>
        <w:tc>
          <w:tcPr>
            <w:tcW w:w="763" w:type="dxa"/>
            <w:shd w:val="clear" w:color="auto" w:fill="F2F2F2" w:themeFill="background1" w:themeFillShade="F2"/>
          </w:tcPr>
          <w:p w14:paraId="2E68368D" w14:textId="77777777" w:rsidR="00192972" w:rsidRPr="00700BCE" w:rsidRDefault="00192972" w:rsidP="00A02299">
            <w:pPr>
              <w:ind w:left="50" w:right="78"/>
              <w:rPr>
                <w:rFonts w:asciiTheme="minorBidi" w:hAnsiTheme="minorBidi"/>
                <w:b/>
                <w:color w:val="FF0000"/>
                <w:rtl/>
              </w:rPr>
            </w:pPr>
            <w:r w:rsidRPr="00700BCE">
              <w:rPr>
                <w:rFonts w:asciiTheme="minorBidi" w:hAnsiTheme="minorBidi" w:hint="cs"/>
                <w:b/>
                <w:color w:val="FF0000"/>
                <w:rtl/>
              </w:rPr>
              <w:t>ש"ח</w:t>
            </w:r>
          </w:p>
          <w:p w14:paraId="6F019670" w14:textId="77777777" w:rsidR="00192972" w:rsidRPr="00700BCE" w:rsidRDefault="00192972" w:rsidP="00A02299">
            <w:pPr>
              <w:rPr>
                <w:rFonts w:ascii="David" w:hAnsi="David"/>
                <w:color w:val="FF0000"/>
                <w:rtl/>
              </w:rPr>
            </w:pPr>
          </w:p>
        </w:tc>
        <w:tc>
          <w:tcPr>
            <w:tcW w:w="2177" w:type="dxa"/>
            <w:gridSpan w:val="2"/>
            <w:shd w:val="clear" w:color="auto" w:fill="F2F2F2" w:themeFill="background1" w:themeFillShade="F2"/>
          </w:tcPr>
          <w:p w14:paraId="2AF53103"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302 (אחריות צולבת)</w:t>
            </w:r>
          </w:p>
          <w:p w14:paraId="1B66105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307 (קבלני משנה)</w:t>
            </w:r>
          </w:p>
          <w:p w14:paraId="358DA1B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1580ACBD"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321 (מבוטח נוסף בגין מעשי או מחדלי המבוטח- מבקש האישור)</w:t>
            </w:r>
          </w:p>
          <w:p w14:paraId="046F934C"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p w14:paraId="47728CC5"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329 (רכוש מבקש האישור ייחשב כצד ג')</w:t>
            </w:r>
          </w:p>
        </w:tc>
      </w:tr>
      <w:tr w:rsidR="00A02299" w:rsidRPr="00700BCE" w14:paraId="2C0D7977" w14:textId="77777777" w:rsidTr="00192972">
        <w:trPr>
          <w:trHeight w:val="850"/>
        </w:trPr>
        <w:tc>
          <w:tcPr>
            <w:tcW w:w="1302" w:type="dxa"/>
            <w:shd w:val="clear" w:color="auto" w:fill="FFFFFF" w:themeFill="background1"/>
          </w:tcPr>
          <w:p w14:paraId="6422DCB7" w14:textId="77777777" w:rsidR="00192972" w:rsidRPr="00700BCE" w:rsidRDefault="00192972" w:rsidP="00A02299">
            <w:pPr>
              <w:rPr>
                <w:rFonts w:ascii="David" w:hAnsi="David"/>
                <w:color w:val="FF0000"/>
                <w:rtl/>
              </w:rPr>
            </w:pPr>
            <w:r w:rsidRPr="00700BCE">
              <w:rPr>
                <w:rFonts w:ascii="David" w:hAnsi="David" w:hint="cs"/>
                <w:color w:val="FF0000"/>
                <w:rtl/>
              </w:rPr>
              <w:t>חבות מעבידים</w:t>
            </w:r>
          </w:p>
        </w:tc>
        <w:tc>
          <w:tcPr>
            <w:tcW w:w="980" w:type="dxa"/>
            <w:shd w:val="clear" w:color="auto" w:fill="FFFFFF" w:themeFill="background1"/>
          </w:tcPr>
          <w:p w14:paraId="287A49C6" w14:textId="77777777" w:rsidR="00192972" w:rsidRPr="00700BCE" w:rsidRDefault="00192972" w:rsidP="00A02299">
            <w:pPr>
              <w:rPr>
                <w:rFonts w:ascii="David" w:hAnsi="David"/>
                <w:color w:val="FF0000"/>
                <w:rtl/>
              </w:rPr>
            </w:pPr>
          </w:p>
        </w:tc>
        <w:tc>
          <w:tcPr>
            <w:tcW w:w="1016" w:type="dxa"/>
            <w:gridSpan w:val="2"/>
            <w:shd w:val="clear" w:color="auto" w:fill="FFFFFF" w:themeFill="background1"/>
          </w:tcPr>
          <w:p w14:paraId="766CFCFB" w14:textId="77777777" w:rsidR="00192972" w:rsidRPr="00700BCE" w:rsidRDefault="00192972" w:rsidP="00A02299">
            <w:pPr>
              <w:rPr>
                <w:rFonts w:ascii="David" w:hAnsi="David"/>
                <w:color w:val="FF0000"/>
                <w:rtl/>
              </w:rPr>
            </w:pPr>
          </w:p>
        </w:tc>
        <w:tc>
          <w:tcPr>
            <w:tcW w:w="990" w:type="dxa"/>
            <w:shd w:val="clear" w:color="auto" w:fill="FFFFFF" w:themeFill="background1"/>
          </w:tcPr>
          <w:p w14:paraId="4E321109" w14:textId="77777777" w:rsidR="00192972" w:rsidRPr="00700BCE" w:rsidRDefault="00192972" w:rsidP="00A02299">
            <w:pPr>
              <w:rPr>
                <w:rFonts w:ascii="David" w:hAnsi="David"/>
                <w:color w:val="FF0000"/>
                <w:rtl/>
              </w:rPr>
            </w:pPr>
          </w:p>
        </w:tc>
        <w:tc>
          <w:tcPr>
            <w:tcW w:w="980" w:type="dxa"/>
            <w:shd w:val="clear" w:color="auto" w:fill="FFFFFF" w:themeFill="background1"/>
          </w:tcPr>
          <w:p w14:paraId="71C456D1" w14:textId="77777777" w:rsidR="00192972" w:rsidRPr="00700BCE" w:rsidRDefault="00192972" w:rsidP="00A02299">
            <w:pPr>
              <w:rPr>
                <w:rFonts w:ascii="David" w:hAnsi="David"/>
                <w:color w:val="FF0000"/>
                <w:rtl/>
              </w:rPr>
            </w:pPr>
          </w:p>
        </w:tc>
        <w:tc>
          <w:tcPr>
            <w:tcW w:w="1208" w:type="dxa"/>
            <w:shd w:val="clear" w:color="auto" w:fill="FFFFFF" w:themeFill="background1"/>
          </w:tcPr>
          <w:p w14:paraId="144373E2" w14:textId="77777777" w:rsidR="00192972" w:rsidRPr="00700BCE" w:rsidRDefault="00192972" w:rsidP="00A02299">
            <w:pPr>
              <w:rPr>
                <w:rFonts w:ascii="David" w:hAnsi="David"/>
                <w:color w:val="FF0000"/>
                <w:rtl/>
              </w:rPr>
            </w:pPr>
            <w:r w:rsidRPr="00700BCE">
              <w:rPr>
                <w:rFonts w:ascii="David" w:hAnsi="David" w:hint="cs"/>
                <w:color w:val="FF0000"/>
                <w:rtl/>
              </w:rPr>
              <w:t xml:space="preserve">20,000,000 </w:t>
            </w:r>
          </w:p>
        </w:tc>
        <w:tc>
          <w:tcPr>
            <w:tcW w:w="763" w:type="dxa"/>
            <w:shd w:val="clear" w:color="auto" w:fill="FFFFFF" w:themeFill="background1"/>
          </w:tcPr>
          <w:p w14:paraId="7AC1649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ש"ח</w:t>
            </w:r>
          </w:p>
          <w:p w14:paraId="683BE2BE" w14:textId="77777777" w:rsidR="00192972" w:rsidRPr="00700BCE" w:rsidRDefault="00192972" w:rsidP="00A02299">
            <w:pPr>
              <w:rPr>
                <w:rFonts w:asciiTheme="minorBidi" w:hAnsiTheme="minorBidi"/>
                <w:bCs/>
                <w:color w:val="FF0000"/>
                <w:rtl/>
              </w:rPr>
            </w:pPr>
          </w:p>
        </w:tc>
        <w:tc>
          <w:tcPr>
            <w:tcW w:w="2177" w:type="dxa"/>
            <w:gridSpan w:val="2"/>
            <w:shd w:val="clear" w:color="auto" w:fill="FFFFFF" w:themeFill="background1"/>
          </w:tcPr>
          <w:p w14:paraId="5C768BBB"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4ADB76AD"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318 מבוטח נוסף </w:t>
            </w:r>
            <w:r w:rsidRPr="00700BCE">
              <w:rPr>
                <w:rFonts w:asciiTheme="minorBidi" w:hAnsiTheme="minorBidi"/>
                <w:bCs/>
                <w:color w:val="FF0000"/>
                <w:rtl/>
              </w:rPr>
              <w:t>–</w:t>
            </w:r>
            <w:r w:rsidRPr="00700BCE">
              <w:rPr>
                <w:rFonts w:asciiTheme="minorBidi" w:hAnsiTheme="minorBidi" w:hint="cs"/>
                <w:bCs/>
                <w:color w:val="FF0000"/>
                <w:rtl/>
              </w:rPr>
              <w:t xml:space="preserve"> מבקש האישור</w:t>
            </w:r>
          </w:p>
          <w:p w14:paraId="60649A5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u w:val="single"/>
                <w:rtl/>
              </w:rPr>
              <w:t>או לחילופין</w:t>
            </w:r>
            <w:r w:rsidRPr="00700BCE">
              <w:rPr>
                <w:rFonts w:asciiTheme="minorBidi" w:hAnsiTheme="minorBidi" w:hint="cs"/>
                <w:bCs/>
                <w:color w:val="FF0000"/>
                <w:rtl/>
              </w:rPr>
              <w:t>:</w:t>
            </w:r>
          </w:p>
          <w:p w14:paraId="0E821776"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319 מבוטח נוסף היה וייחשב כמעבידם של מי מעובדי המבוטח</w:t>
            </w:r>
          </w:p>
          <w:p w14:paraId="2FCAB62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(המבטח יימחק את המיותר)</w:t>
            </w:r>
          </w:p>
          <w:p w14:paraId="0EBAB70F"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tc>
      </w:tr>
      <w:tr w:rsidR="00A02299" w:rsidRPr="00700BCE" w14:paraId="7AD8D7D5" w14:textId="77777777" w:rsidTr="00192972">
        <w:trPr>
          <w:trHeight w:val="850"/>
        </w:trPr>
        <w:tc>
          <w:tcPr>
            <w:tcW w:w="1302" w:type="dxa"/>
            <w:shd w:val="clear" w:color="auto" w:fill="FFFFFF" w:themeFill="background1"/>
          </w:tcPr>
          <w:p w14:paraId="1BF99ADB" w14:textId="77777777" w:rsidR="00192972" w:rsidRPr="00700BCE" w:rsidRDefault="00192972" w:rsidP="00A02299">
            <w:pPr>
              <w:rPr>
                <w:rFonts w:ascii="David" w:hAnsi="David"/>
                <w:color w:val="FF0000"/>
                <w:rtl/>
              </w:rPr>
            </w:pPr>
            <w:r w:rsidRPr="00700BCE">
              <w:rPr>
                <w:rFonts w:ascii="David" w:hAnsi="David" w:hint="cs"/>
                <w:color w:val="FF0000"/>
                <w:rtl/>
              </w:rPr>
              <w:t>אחריות מקצועית</w:t>
            </w:r>
          </w:p>
        </w:tc>
        <w:tc>
          <w:tcPr>
            <w:tcW w:w="980" w:type="dxa"/>
            <w:shd w:val="clear" w:color="auto" w:fill="FFFFFF" w:themeFill="background1"/>
          </w:tcPr>
          <w:p w14:paraId="51B6881E" w14:textId="77777777" w:rsidR="00192972" w:rsidRPr="00700BCE" w:rsidRDefault="00192972" w:rsidP="00A02299">
            <w:pPr>
              <w:rPr>
                <w:rFonts w:ascii="David" w:hAnsi="David"/>
                <w:color w:val="FF0000"/>
                <w:rtl/>
              </w:rPr>
            </w:pPr>
          </w:p>
        </w:tc>
        <w:tc>
          <w:tcPr>
            <w:tcW w:w="1016" w:type="dxa"/>
            <w:gridSpan w:val="2"/>
            <w:shd w:val="clear" w:color="auto" w:fill="FFFFFF" w:themeFill="background1"/>
          </w:tcPr>
          <w:p w14:paraId="6290C874" w14:textId="77777777" w:rsidR="00192972" w:rsidRPr="00700BCE" w:rsidRDefault="00192972" w:rsidP="00A02299">
            <w:pPr>
              <w:rPr>
                <w:rFonts w:ascii="David" w:hAnsi="David"/>
                <w:color w:val="FF0000"/>
                <w:rtl/>
              </w:rPr>
            </w:pPr>
          </w:p>
        </w:tc>
        <w:tc>
          <w:tcPr>
            <w:tcW w:w="990" w:type="dxa"/>
            <w:shd w:val="clear" w:color="auto" w:fill="FFFFFF" w:themeFill="background1"/>
          </w:tcPr>
          <w:p w14:paraId="6766F702" w14:textId="77777777" w:rsidR="00192972" w:rsidRPr="00700BCE" w:rsidRDefault="00192972" w:rsidP="00A02299">
            <w:pPr>
              <w:rPr>
                <w:rFonts w:ascii="David" w:hAnsi="David"/>
                <w:color w:val="FF0000"/>
                <w:rtl/>
              </w:rPr>
            </w:pPr>
          </w:p>
        </w:tc>
        <w:tc>
          <w:tcPr>
            <w:tcW w:w="980" w:type="dxa"/>
            <w:shd w:val="clear" w:color="auto" w:fill="FFFFFF" w:themeFill="background1"/>
          </w:tcPr>
          <w:p w14:paraId="741F0501" w14:textId="77777777" w:rsidR="00192972" w:rsidRPr="00700BCE" w:rsidRDefault="00192972" w:rsidP="00A02299">
            <w:pPr>
              <w:rPr>
                <w:rFonts w:ascii="David" w:hAnsi="David"/>
                <w:color w:val="FF0000"/>
                <w:rtl/>
              </w:rPr>
            </w:pPr>
          </w:p>
        </w:tc>
        <w:tc>
          <w:tcPr>
            <w:tcW w:w="1208" w:type="dxa"/>
            <w:shd w:val="clear" w:color="auto" w:fill="FFFFFF" w:themeFill="background1"/>
          </w:tcPr>
          <w:p w14:paraId="650FEC2D" w14:textId="77777777" w:rsidR="00192972" w:rsidRPr="00700BCE" w:rsidRDefault="00192972" w:rsidP="00A02299">
            <w:pPr>
              <w:rPr>
                <w:rFonts w:ascii="David" w:hAnsi="David"/>
                <w:color w:val="FF0000"/>
                <w:rtl/>
              </w:rPr>
            </w:pPr>
            <w:r w:rsidRPr="00700BCE">
              <w:rPr>
                <w:rFonts w:ascii="David" w:hAnsi="David" w:hint="cs"/>
                <w:color w:val="FF0000"/>
                <w:rtl/>
              </w:rPr>
              <w:t xml:space="preserve">10,000,000 </w:t>
            </w:r>
          </w:p>
        </w:tc>
        <w:tc>
          <w:tcPr>
            <w:tcW w:w="763" w:type="dxa"/>
            <w:shd w:val="clear" w:color="auto" w:fill="FFFFFF" w:themeFill="background1"/>
          </w:tcPr>
          <w:p w14:paraId="2EE45B15" w14:textId="77777777" w:rsidR="00192972" w:rsidRPr="00700BCE" w:rsidRDefault="00192972" w:rsidP="00A02299">
            <w:pPr>
              <w:ind w:right="78"/>
              <w:rPr>
                <w:rFonts w:asciiTheme="minorBidi" w:hAnsiTheme="minorBidi"/>
                <w:b/>
                <w:color w:val="FF0000"/>
                <w:rtl/>
              </w:rPr>
            </w:pPr>
            <w:r w:rsidRPr="00700BCE">
              <w:rPr>
                <w:rFonts w:ascii="David" w:hAnsi="David" w:hint="cs"/>
                <w:color w:val="FF0000"/>
                <w:rtl/>
              </w:rPr>
              <w:t>ש"ח</w:t>
            </w:r>
          </w:p>
        </w:tc>
        <w:tc>
          <w:tcPr>
            <w:tcW w:w="2177" w:type="dxa"/>
            <w:gridSpan w:val="2"/>
            <w:shd w:val="clear" w:color="auto" w:fill="FFFFFF" w:themeFill="background1"/>
          </w:tcPr>
          <w:p w14:paraId="0986FB37"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301 (אובדן מסמכים)</w:t>
            </w:r>
          </w:p>
          <w:p w14:paraId="1A602481"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302 (אחריות צולבת)</w:t>
            </w:r>
          </w:p>
          <w:p w14:paraId="75653330"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303 (דיבה והשמצה)</w:t>
            </w:r>
          </w:p>
          <w:p w14:paraId="4669BFD5"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309 (ויתור על תחלוף לטובת מבקש האישור)</w:t>
            </w:r>
          </w:p>
          <w:p w14:paraId="61F130E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321 (מבוטח נוסף בגין מעשי או מחדלי </w:t>
            </w:r>
            <w:r w:rsidRPr="00700BCE">
              <w:rPr>
                <w:rFonts w:asciiTheme="minorBidi" w:hAnsiTheme="minorBidi" w:hint="cs"/>
                <w:bCs/>
                <w:color w:val="FF0000"/>
                <w:rtl/>
              </w:rPr>
              <w:lastRenderedPageBreak/>
              <w:t>המבוטח- מבקש האישור)</w:t>
            </w:r>
          </w:p>
          <w:p w14:paraId="7CEE2F03"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 xml:space="preserve">332 (תקופת גילוי) </w:t>
            </w:r>
            <w:r w:rsidRPr="00700BCE">
              <w:rPr>
                <w:rFonts w:asciiTheme="minorBidi" w:hAnsiTheme="minorBidi"/>
                <w:bCs/>
                <w:color w:val="FF0000"/>
                <w:rtl/>
              </w:rPr>
              <w:t>–</w:t>
            </w:r>
            <w:r w:rsidRPr="00700BCE">
              <w:rPr>
                <w:rFonts w:asciiTheme="minorBidi" w:hAnsiTheme="minorBidi" w:hint="cs"/>
                <w:bCs/>
                <w:color w:val="FF0000"/>
                <w:rtl/>
              </w:rPr>
              <w:t xml:space="preserve"> 6 חודשים</w:t>
            </w:r>
          </w:p>
          <w:p w14:paraId="588E7429"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325 (מרמה ואי יושר עובדים)</w:t>
            </w:r>
          </w:p>
          <w:p w14:paraId="6C0B1C4A"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326 (פגיעה בפרטיות במסגרת כיסוי אחריות מקצועית)</w:t>
            </w:r>
          </w:p>
          <w:p w14:paraId="01492318"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327 (עיכוב/שיהוי עקב מקרה ביטוח)</w:t>
            </w:r>
          </w:p>
          <w:p w14:paraId="6DD40BE2" w14:textId="77777777" w:rsidR="00192972" w:rsidRPr="00700BCE" w:rsidRDefault="00192972" w:rsidP="00A02299">
            <w:pPr>
              <w:ind w:left="50" w:right="78"/>
              <w:rPr>
                <w:rFonts w:asciiTheme="minorBidi" w:hAnsiTheme="minorBidi"/>
                <w:bCs/>
                <w:color w:val="FF0000"/>
                <w:rtl/>
              </w:rPr>
            </w:pPr>
            <w:r w:rsidRPr="00700BCE">
              <w:rPr>
                <w:rFonts w:asciiTheme="minorBidi" w:hAnsiTheme="minorBidi" w:hint="cs"/>
                <w:bCs/>
                <w:color w:val="FF0000"/>
                <w:rtl/>
              </w:rPr>
              <w:t>328 (ראשוניות)</w:t>
            </w:r>
          </w:p>
        </w:tc>
      </w:tr>
      <w:tr w:rsidR="00192972" w:rsidRPr="00700BCE" w14:paraId="18555F42" w14:textId="77777777" w:rsidTr="00AF7B1C">
        <w:trPr>
          <w:trHeight w:val="57"/>
          <w:tblHeader/>
        </w:trPr>
        <w:tc>
          <w:tcPr>
            <w:tcW w:w="9416" w:type="dxa"/>
            <w:gridSpan w:val="10"/>
            <w:shd w:val="clear" w:color="auto" w:fill="F2F2F2" w:themeFill="background1" w:themeFillShade="F2"/>
          </w:tcPr>
          <w:p w14:paraId="6BDCFFFC" w14:textId="77777777" w:rsidR="00192972" w:rsidRPr="00700BCE" w:rsidRDefault="00192972" w:rsidP="00A02299">
            <w:pPr>
              <w:ind w:left="50" w:right="78"/>
              <w:rPr>
                <w:rFonts w:asciiTheme="minorBidi" w:hAnsiTheme="minorBidi"/>
                <w:b/>
                <w:rtl/>
              </w:rPr>
            </w:pPr>
            <w:r w:rsidRPr="00700BCE">
              <w:rPr>
                <w:rFonts w:asciiTheme="minorBidi" w:hAnsiTheme="minorBidi" w:hint="cs"/>
                <w:b/>
                <w:rtl/>
              </w:rPr>
              <w:lastRenderedPageBreak/>
              <w:t xml:space="preserve">פירוט השירותים </w:t>
            </w:r>
            <w:r w:rsidRPr="00700BCE">
              <w:rPr>
                <w:rFonts w:asciiTheme="minorBidi" w:hAnsiTheme="minorBidi" w:hint="cs"/>
                <w:b/>
                <w:sz w:val="16"/>
                <w:szCs w:val="16"/>
                <w:rtl/>
              </w:rPr>
              <w:t xml:space="preserve">(בכפוף, לשירותים המפורטים בהסכם בין המבוטח למבקש האישור, יש לציין את קוד השירות מתוך הרשימה המפורטת בנספח </w:t>
            </w:r>
            <w:r w:rsidRPr="00700BCE">
              <w:rPr>
                <w:rFonts w:asciiTheme="minorBidi" w:hAnsiTheme="minorBidi" w:hint="cs"/>
                <w:bCs/>
                <w:sz w:val="16"/>
                <w:szCs w:val="16"/>
                <w:rtl/>
              </w:rPr>
              <w:t>ג'</w:t>
            </w:r>
            <w:r w:rsidRPr="00700BCE">
              <w:rPr>
                <w:rFonts w:asciiTheme="minorBidi" w:hAnsiTheme="minorBidi" w:hint="cs"/>
                <w:b/>
                <w:sz w:val="16"/>
                <w:szCs w:val="16"/>
                <w:rtl/>
              </w:rPr>
              <w:t>):</w:t>
            </w:r>
          </w:p>
        </w:tc>
      </w:tr>
      <w:tr w:rsidR="00192972" w:rsidRPr="00700BCE" w14:paraId="537F7C6D" w14:textId="77777777" w:rsidTr="00AF7B1C">
        <w:trPr>
          <w:trHeight w:val="423"/>
        </w:trPr>
        <w:tc>
          <w:tcPr>
            <w:tcW w:w="9416" w:type="dxa"/>
            <w:gridSpan w:val="10"/>
          </w:tcPr>
          <w:p w14:paraId="1E34326F" w14:textId="77777777" w:rsidR="00192972" w:rsidRPr="00700BCE" w:rsidRDefault="00192972" w:rsidP="00A02299">
            <w:pPr>
              <w:ind w:left="50" w:right="78"/>
              <w:rPr>
                <w:rFonts w:asciiTheme="minorBidi" w:hAnsiTheme="minorBidi"/>
                <w:b/>
                <w:rtl/>
              </w:rPr>
            </w:pPr>
            <w:r w:rsidRPr="00700BCE">
              <w:rPr>
                <w:rFonts w:asciiTheme="minorBidi" w:hAnsiTheme="minorBidi" w:hint="cs"/>
                <w:bCs/>
                <w:color w:val="FF0000"/>
                <w:rtl/>
              </w:rPr>
              <w:t>013</w:t>
            </w:r>
            <w:r w:rsidRPr="00700BCE">
              <w:rPr>
                <w:rFonts w:asciiTheme="minorBidi" w:hAnsiTheme="minorBidi" w:hint="cs"/>
                <w:b/>
                <w:color w:val="FF0000"/>
                <w:rtl/>
              </w:rPr>
              <w:t xml:space="preserve"> (בריאות הנפש)</w:t>
            </w:r>
            <w:r w:rsidRPr="00700BCE">
              <w:rPr>
                <w:rFonts w:asciiTheme="minorBidi" w:hAnsiTheme="minorBidi" w:hint="cs"/>
                <w:b/>
                <w:rtl/>
              </w:rPr>
              <w:t xml:space="preserve"> </w:t>
            </w:r>
            <w:r w:rsidRPr="00700BCE">
              <w:rPr>
                <w:rFonts w:asciiTheme="minorBidi" w:hAnsiTheme="minorBidi" w:hint="cs"/>
                <w:bCs/>
                <w:color w:val="FF0000"/>
                <w:rtl/>
              </w:rPr>
              <w:t>095</w:t>
            </w:r>
            <w:r w:rsidRPr="00700BCE">
              <w:rPr>
                <w:rFonts w:asciiTheme="minorBidi" w:hAnsiTheme="minorBidi" w:hint="cs"/>
                <w:b/>
                <w:color w:val="FF0000"/>
                <w:rtl/>
              </w:rPr>
              <w:t xml:space="preserve"> (שירותים רפואיים) </w:t>
            </w:r>
            <w:r w:rsidRPr="00700BCE">
              <w:rPr>
                <w:rFonts w:asciiTheme="minorBidi" w:hAnsiTheme="minorBidi" w:hint="cs"/>
                <w:bCs/>
                <w:color w:val="FF0000"/>
                <w:rtl/>
              </w:rPr>
              <w:t>038</w:t>
            </w:r>
            <w:r w:rsidRPr="00700BCE">
              <w:rPr>
                <w:rFonts w:asciiTheme="minorBidi" w:hAnsiTheme="minorBidi" w:hint="cs"/>
                <w:b/>
                <w:color w:val="FF0000"/>
                <w:rtl/>
              </w:rPr>
              <w:t xml:space="preserve"> (יועצים) </w:t>
            </w:r>
            <w:r w:rsidRPr="00700BCE">
              <w:rPr>
                <w:rFonts w:asciiTheme="minorBidi" w:hAnsiTheme="minorBidi"/>
                <w:b/>
                <w:color w:val="FF0000"/>
                <w:rtl/>
              </w:rPr>
              <w:t>–</w:t>
            </w:r>
            <w:r w:rsidRPr="00700BCE">
              <w:rPr>
                <w:rFonts w:asciiTheme="minorBidi" w:hAnsiTheme="minorBidi" w:hint="cs"/>
                <w:b/>
                <w:rtl/>
              </w:rPr>
              <w:t xml:space="preserve"> </w:t>
            </w:r>
            <w:r w:rsidRPr="00700BCE">
              <w:rPr>
                <w:rFonts w:ascii="David" w:hAnsi="David"/>
                <w:rtl/>
              </w:rPr>
              <w:t xml:space="preserve">מכרז </w:t>
            </w:r>
            <w:r w:rsidRPr="00700BCE">
              <w:rPr>
                <w:rFonts w:hint="cs"/>
                <w:rtl/>
              </w:rPr>
              <w:t>למתן שירותי ייעוץ רפואי, חוות דעת רפואיות ועדות בבית המשפט עבור פרקליטות המדינה</w:t>
            </w:r>
            <w:r w:rsidRPr="00700BCE">
              <w:rPr>
                <w:rFonts w:ascii="David" w:hAnsi="David"/>
                <w:rtl/>
              </w:rPr>
              <w:t>.</w:t>
            </w:r>
          </w:p>
        </w:tc>
      </w:tr>
    </w:tbl>
    <w:p w14:paraId="5CD552F6" w14:textId="77777777" w:rsidR="00192972" w:rsidRPr="00700BCE" w:rsidRDefault="00192972" w:rsidP="008E0DC0">
      <w:pPr>
        <w:pStyle w:val="14"/>
        <w:spacing w:line="360" w:lineRule="auto"/>
        <w:jc w:val="left"/>
        <w:rPr>
          <w:rFonts w:ascii="David" w:hAnsi="David"/>
          <w:sz w:val="24"/>
          <w:szCs w:val="24"/>
          <w:rtl/>
        </w:rPr>
      </w:pPr>
    </w:p>
    <w:p w14:paraId="7EDCA0BF" w14:textId="77777777" w:rsidR="00192972" w:rsidRPr="00700BCE" w:rsidRDefault="00192972" w:rsidP="00192972">
      <w:pPr>
        <w:rPr>
          <w:rtl/>
        </w:rPr>
      </w:pPr>
    </w:p>
    <w:p w14:paraId="710FC97A" w14:textId="77777777" w:rsidR="00192972" w:rsidRPr="00700BCE" w:rsidRDefault="00192972" w:rsidP="00AF7B1C">
      <w:pPr>
        <w:rPr>
          <w:rtl/>
        </w:rPr>
      </w:pPr>
    </w:p>
    <w:p w14:paraId="05B14489" w14:textId="77777777" w:rsidR="00375185" w:rsidRPr="00700BCE" w:rsidRDefault="00375185">
      <w:pPr>
        <w:bidi w:val="0"/>
        <w:rPr>
          <w:rFonts w:ascii="David" w:hAnsi="David"/>
          <w:b/>
          <w:bCs/>
          <w:snapToGrid w:val="0"/>
        </w:rPr>
      </w:pPr>
      <w:r w:rsidRPr="00700BCE">
        <w:rPr>
          <w:rFonts w:ascii="David" w:hAnsi="David"/>
          <w:rtl/>
        </w:rPr>
        <w:br w:type="page"/>
      </w:r>
    </w:p>
    <w:p w14:paraId="7C9EEEF1" w14:textId="77777777" w:rsidR="00EE514A" w:rsidRPr="00700BCE" w:rsidRDefault="007E3931" w:rsidP="008E0DC0">
      <w:pPr>
        <w:pStyle w:val="14"/>
        <w:spacing w:line="360" w:lineRule="auto"/>
        <w:jc w:val="left"/>
        <w:rPr>
          <w:rFonts w:ascii="David" w:hAnsi="David"/>
          <w:b w:val="0"/>
          <w:bCs w:val="0"/>
          <w:sz w:val="24"/>
          <w:szCs w:val="24"/>
          <w:rtl/>
        </w:rPr>
      </w:pPr>
      <w:bookmarkStart w:id="157" w:name="_Toc43293640"/>
      <w:r w:rsidRPr="00700BCE">
        <w:rPr>
          <w:rFonts w:ascii="David" w:hAnsi="David" w:hint="eastAsia"/>
          <w:sz w:val="24"/>
          <w:szCs w:val="24"/>
          <w:rtl/>
        </w:rPr>
        <w:lastRenderedPageBreak/>
        <w:t>נ</w:t>
      </w:r>
      <w:r w:rsidR="00CF5BF4" w:rsidRPr="00700BCE">
        <w:rPr>
          <w:rFonts w:ascii="David" w:hAnsi="David"/>
          <w:sz w:val="24"/>
          <w:szCs w:val="24"/>
          <w:rtl/>
        </w:rPr>
        <w:t>ספח</w:t>
      </w:r>
      <w:r w:rsidRPr="00700BCE">
        <w:rPr>
          <w:rFonts w:ascii="David" w:hAnsi="David"/>
          <w:sz w:val="24"/>
          <w:szCs w:val="24"/>
          <w:rtl/>
        </w:rPr>
        <w:t xml:space="preserve"> ד'</w:t>
      </w:r>
      <w:r w:rsidR="00EE514A" w:rsidRPr="00700BCE">
        <w:rPr>
          <w:rFonts w:ascii="David" w:hAnsi="David"/>
          <w:b w:val="0"/>
          <w:bCs w:val="0"/>
          <w:sz w:val="24"/>
          <w:szCs w:val="24"/>
          <w:rtl/>
        </w:rPr>
        <w:t xml:space="preserve"> טופס פרטי ספק</w:t>
      </w:r>
      <w:bookmarkEnd w:id="157"/>
    </w:p>
    <w:p w14:paraId="78419613" w14:textId="77777777" w:rsidR="00EE514A" w:rsidRPr="00700BCE" w:rsidRDefault="00EE514A" w:rsidP="00EE514A">
      <w:pPr>
        <w:spacing w:line="360" w:lineRule="auto"/>
        <w:jc w:val="right"/>
        <w:rPr>
          <w:rFonts w:ascii="David" w:hAnsi="David"/>
          <w:rtl/>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ספק</w:t>
      </w:r>
      <w:r w:rsidRPr="00700BCE">
        <w:rPr>
          <w:rFonts w:ascii="David" w:hAnsi="David"/>
          <w:rtl/>
        </w:rPr>
        <w:t>: ___________</w:t>
      </w:r>
    </w:p>
    <w:p w14:paraId="072740EE" w14:textId="77777777" w:rsidR="00EE514A" w:rsidRPr="00700BCE" w:rsidRDefault="00EE514A" w:rsidP="00EE514A">
      <w:pPr>
        <w:spacing w:line="360" w:lineRule="auto"/>
        <w:jc w:val="right"/>
        <w:rPr>
          <w:rFonts w:ascii="David" w:hAnsi="David"/>
          <w:rtl/>
        </w:rPr>
      </w:pPr>
      <w:r w:rsidRPr="00700BCE">
        <w:rPr>
          <w:rFonts w:ascii="David" w:hAnsi="David" w:hint="eastAsia"/>
          <w:rtl/>
        </w:rPr>
        <w:t>תאריך</w:t>
      </w:r>
      <w:r w:rsidRPr="00700BCE">
        <w:rPr>
          <w:rFonts w:ascii="David" w:hAnsi="David"/>
          <w:rtl/>
        </w:rPr>
        <w:t xml:space="preserve"> </w:t>
      </w:r>
      <w:r w:rsidRPr="00700BCE">
        <w:rPr>
          <w:rFonts w:ascii="David" w:hAnsi="David" w:hint="eastAsia"/>
          <w:rtl/>
        </w:rPr>
        <w:t>עדכון</w:t>
      </w:r>
      <w:r w:rsidRPr="00700BCE">
        <w:rPr>
          <w:rFonts w:ascii="David" w:hAnsi="David"/>
          <w:rtl/>
        </w:rPr>
        <w:t>:__________</w:t>
      </w:r>
    </w:p>
    <w:p w14:paraId="07F29ED7" w14:textId="77777777" w:rsidR="00EE514A" w:rsidRPr="00700BCE" w:rsidRDefault="00EE514A" w:rsidP="00EE514A">
      <w:pPr>
        <w:jc w:val="center"/>
        <w:rPr>
          <w:rFonts w:ascii="David" w:hAnsi="David"/>
          <w:b/>
          <w:bCs/>
          <w:u w:val="single"/>
        </w:rPr>
      </w:pPr>
      <w:r w:rsidRPr="00700BCE">
        <w:rPr>
          <w:rFonts w:ascii="David" w:hAnsi="David" w:hint="eastAsia"/>
          <w:b/>
          <w:bCs/>
          <w:u w:val="single"/>
          <w:rtl/>
        </w:rPr>
        <w:t>דברי</w:t>
      </w:r>
      <w:r w:rsidRPr="00700BCE">
        <w:rPr>
          <w:rFonts w:ascii="David" w:hAnsi="David"/>
          <w:b/>
          <w:bCs/>
          <w:u w:val="single"/>
          <w:rtl/>
        </w:rPr>
        <w:t xml:space="preserve"> </w:t>
      </w:r>
      <w:r w:rsidRPr="00700BCE">
        <w:rPr>
          <w:rFonts w:ascii="David" w:hAnsi="David" w:hint="eastAsia"/>
          <w:b/>
          <w:bCs/>
          <w:u w:val="single"/>
          <w:rtl/>
        </w:rPr>
        <w:t>הסבר</w:t>
      </w:r>
      <w:r w:rsidRPr="00700BCE">
        <w:rPr>
          <w:rFonts w:ascii="David" w:hAnsi="David"/>
          <w:b/>
          <w:bCs/>
          <w:u w:val="single"/>
          <w:rtl/>
        </w:rPr>
        <w:t xml:space="preserve"> </w:t>
      </w:r>
      <w:r w:rsidRPr="00700BCE">
        <w:rPr>
          <w:rFonts w:ascii="David" w:hAnsi="David" w:hint="eastAsia"/>
          <w:b/>
          <w:bCs/>
          <w:u w:val="single"/>
          <w:rtl/>
        </w:rPr>
        <w:t>לטופס</w:t>
      </w:r>
      <w:r w:rsidRPr="00700BCE">
        <w:rPr>
          <w:rFonts w:ascii="David" w:hAnsi="David"/>
          <w:b/>
          <w:bCs/>
          <w:u w:val="single"/>
          <w:rtl/>
        </w:rPr>
        <w:t xml:space="preserve"> </w:t>
      </w:r>
      <w:r w:rsidRPr="00700BCE">
        <w:rPr>
          <w:rFonts w:ascii="David" w:hAnsi="David" w:hint="eastAsia"/>
          <w:b/>
          <w:bCs/>
          <w:u w:val="single"/>
          <w:rtl/>
        </w:rPr>
        <w:t>פרטי</w:t>
      </w:r>
      <w:r w:rsidRPr="00700BCE">
        <w:rPr>
          <w:rFonts w:ascii="David" w:hAnsi="David"/>
          <w:b/>
          <w:bCs/>
          <w:u w:val="single"/>
          <w:rtl/>
        </w:rPr>
        <w:t xml:space="preserve"> </w:t>
      </w:r>
      <w:r w:rsidRPr="00700BCE">
        <w:rPr>
          <w:rFonts w:ascii="David" w:hAnsi="David" w:hint="eastAsia"/>
          <w:b/>
          <w:bCs/>
          <w:u w:val="single"/>
          <w:rtl/>
        </w:rPr>
        <w:t>זכאי</w:t>
      </w:r>
    </w:p>
    <w:p w14:paraId="01C45050" w14:textId="77777777" w:rsidR="00EE514A" w:rsidRPr="00700BCE" w:rsidRDefault="00EE514A" w:rsidP="00EE514A">
      <w:pPr>
        <w:rPr>
          <w:rFonts w:ascii="David" w:hAnsi="David"/>
          <w:rtl/>
        </w:rPr>
      </w:pPr>
      <w:r w:rsidRPr="00700BCE">
        <w:rPr>
          <w:rFonts w:ascii="David" w:hAnsi="David" w:hint="eastAsia"/>
          <w:rtl/>
        </w:rPr>
        <w:t>א</w:t>
      </w:r>
      <w:r w:rsidRPr="00700BCE">
        <w:rPr>
          <w:rFonts w:ascii="David" w:hAnsi="David"/>
          <w:rtl/>
        </w:rPr>
        <w:t>.ג.נ,</w:t>
      </w:r>
    </w:p>
    <w:p w14:paraId="6349B4FF" w14:textId="77777777" w:rsidR="00EE514A" w:rsidRPr="00700BCE" w:rsidRDefault="00EE514A" w:rsidP="00EE514A">
      <w:pPr>
        <w:rPr>
          <w:rFonts w:ascii="David" w:hAnsi="David"/>
          <w:rtl/>
        </w:rPr>
      </w:pPr>
    </w:p>
    <w:p w14:paraId="1DB193BA" w14:textId="77777777" w:rsidR="00EE514A" w:rsidRPr="00700BCE" w:rsidRDefault="00EE514A" w:rsidP="00EE514A">
      <w:pPr>
        <w:rPr>
          <w:rFonts w:ascii="David" w:hAnsi="David"/>
          <w:rtl/>
        </w:rPr>
      </w:pPr>
      <w:r w:rsidRPr="00700BCE">
        <w:rPr>
          <w:rFonts w:ascii="David" w:hAnsi="David" w:hint="eastAsia"/>
          <w:rtl/>
        </w:rPr>
        <w:t>מועבר</w:t>
      </w:r>
      <w:r w:rsidRPr="00700BCE">
        <w:rPr>
          <w:rFonts w:ascii="David" w:hAnsi="David"/>
          <w:rtl/>
        </w:rPr>
        <w:t xml:space="preserve"> </w:t>
      </w:r>
      <w:r w:rsidRPr="00700BCE">
        <w:rPr>
          <w:rFonts w:ascii="David" w:hAnsi="David" w:hint="eastAsia"/>
          <w:rtl/>
        </w:rPr>
        <w:t>אליך</w:t>
      </w:r>
      <w:r w:rsidRPr="00700BCE">
        <w:rPr>
          <w:rFonts w:ascii="David" w:hAnsi="David"/>
          <w:rtl/>
        </w:rPr>
        <w:t xml:space="preserve"> </w:t>
      </w:r>
      <w:r w:rsidRPr="00700BCE">
        <w:rPr>
          <w:rFonts w:ascii="David" w:hAnsi="David" w:hint="eastAsia"/>
          <w:rtl/>
        </w:rPr>
        <w:t>טופס</w:t>
      </w:r>
      <w:r w:rsidRPr="00700BCE">
        <w:rPr>
          <w:rFonts w:ascii="David" w:hAnsi="David"/>
          <w:rtl/>
        </w:rPr>
        <w:t xml:space="preserve"> </w:t>
      </w:r>
      <w:r w:rsidRPr="00700BCE">
        <w:rPr>
          <w:rFonts w:ascii="David" w:hAnsi="David" w:hint="eastAsia"/>
          <w:rtl/>
        </w:rPr>
        <w:t>פרטי</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מנת</w:t>
      </w:r>
      <w:r w:rsidRPr="00700BCE">
        <w:rPr>
          <w:rFonts w:ascii="David" w:hAnsi="David"/>
          <w:rtl/>
        </w:rPr>
        <w:t xml:space="preserve"> </w:t>
      </w:r>
      <w:r w:rsidRPr="00700BCE">
        <w:rPr>
          <w:rFonts w:ascii="David" w:hAnsi="David" w:hint="eastAsia"/>
          <w:rtl/>
        </w:rPr>
        <w:t>לזרז</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תהליך</w:t>
      </w:r>
      <w:r w:rsidRPr="00700BCE">
        <w:rPr>
          <w:rFonts w:ascii="David" w:hAnsi="David"/>
          <w:rtl/>
        </w:rPr>
        <w:t xml:space="preserve"> </w:t>
      </w:r>
      <w:r w:rsidRPr="00700BCE">
        <w:rPr>
          <w:rFonts w:ascii="David" w:hAnsi="David" w:hint="eastAsia"/>
          <w:rtl/>
        </w:rPr>
        <w:t>ההתקשרות</w:t>
      </w:r>
      <w:r w:rsidRPr="00700BCE">
        <w:rPr>
          <w:rFonts w:ascii="David" w:hAnsi="David"/>
          <w:rtl/>
        </w:rPr>
        <w:t>.</w:t>
      </w:r>
    </w:p>
    <w:p w14:paraId="407CFF11" w14:textId="77777777" w:rsidR="00EE514A" w:rsidRPr="00700BCE" w:rsidRDefault="00EE514A" w:rsidP="00EE514A">
      <w:pPr>
        <w:rPr>
          <w:rFonts w:ascii="David" w:hAnsi="David"/>
          <w:rtl/>
        </w:rPr>
      </w:pPr>
    </w:p>
    <w:p w14:paraId="1652075F" w14:textId="77777777" w:rsidR="00EE514A" w:rsidRPr="00700BCE" w:rsidRDefault="00EE514A" w:rsidP="00EE514A">
      <w:pPr>
        <w:rPr>
          <w:rFonts w:ascii="David" w:hAnsi="David"/>
          <w:rtl/>
        </w:rPr>
      </w:pPr>
      <w:r w:rsidRPr="00700BCE">
        <w:rPr>
          <w:rFonts w:ascii="David" w:hAnsi="David" w:hint="eastAsia"/>
          <w:rtl/>
        </w:rPr>
        <w:t>אנא</w:t>
      </w:r>
      <w:r w:rsidRPr="00700BCE">
        <w:rPr>
          <w:rFonts w:ascii="David" w:hAnsi="David"/>
          <w:rtl/>
        </w:rPr>
        <w:t xml:space="preserve"> </w:t>
      </w:r>
      <w:r w:rsidRPr="00700BCE">
        <w:rPr>
          <w:rFonts w:ascii="David" w:hAnsi="David" w:hint="eastAsia"/>
          <w:rtl/>
        </w:rPr>
        <w:t>הקפד</w:t>
      </w:r>
      <w:r w:rsidRPr="00700BCE">
        <w:rPr>
          <w:rFonts w:ascii="David" w:hAnsi="David"/>
          <w:rtl/>
        </w:rPr>
        <w:t xml:space="preserve">/י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אחר</w:t>
      </w:r>
      <w:r w:rsidRPr="00700BCE">
        <w:rPr>
          <w:rFonts w:ascii="David" w:hAnsi="David"/>
          <w:rtl/>
        </w:rPr>
        <w:t xml:space="preserve"> </w:t>
      </w:r>
      <w:r w:rsidRPr="00700BCE">
        <w:rPr>
          <w:rFonts w:ascii="David" w:hAnsi="David" w:hint="eastAsia"/>
          <w:rtl/>
        </w:rPr>
        <w:t>השלבים</w:t>
      </w:r>
      <w:r w:rsidRPr="00700BCE">
        <w:rPr>
          <w:rFonts w:ascii="David" w:hAnsi="David"/>
          <w:rtl/>
        </w:rPr>
        <w:t xml:space="preserve"> </w:t>
      </w:r>
      <w:r w:rsidRPr="00700BCE">
        <w:rPr>
          <w:rFonts w:ascii="David" w:hAnsi="David" w:hint="eastAsia"/>
          <w:rtl/>
        </w:rPr>
        <w:t>הבאים</w:t>
      </w:r>
      <w:r w:rsidRPr="00700BCE">
        <w:rPr>
          <w:rFonts w:ascii="David" w:hAnsi="David"/>
          <w:rtl/>
        </w:rPr>
        <w:t>:</w:t>
      </w:r>
    </w:p>
    <w:p w14:paraId="63F172F8" w14:textId="77777777" w:rsidR="00EE514A" w:rsidRPr="00700BCE" w:rsidRDefault="00EE514A" w:rsidP="00EF5F79">
      <w:pPr>
        <w:numPr>
          <w:ilvl w:val="0"/>
          <w:numId w:val="36"/>
        </w:numPr>
        <w:spacing w:line="360" w:lineRule="auto"/>
        <w:ind w:hanging="514"/>
        <w:jc w:val="both"/>
        <w:rPr>
          <w:rFonts w:ascii="David" w:hAnsi="David"/>
          <w:noProof/>
          <w:rtl/>
        </w:rPr>
      </w:pPr>
      <w:r w:rsidRPr="00700BCE">
        <w:rPr>
          <w:rFonts w:ascii="David" w:hAnsi="David" w:hint="eastAsia"/>
          <w:rtl/>
        </w:rPr>
        <w:t>יש</w:t>
      </w:r>
      <w:r w:rsidRPr="00700BCE">
        <w:rPr>
          <w:rFonts w:ascii="David" w:hAnsi="David"/>
          <w:rtl/>
        </w:rPr>
        <w:t xml:space="preserve"> </w:t>
      </w:r>
      <w:r w:rsidRPr="00700BCE">
        <w:rPr>
          <w:rFonts w:ascii="David" w:hAnsi="David" w:hint="eastAsia"/>
          <w:rtl/>
        </w:rPr>
        <w:t>למלא</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הטופס</w:t>
      </w:r>
      <w:r w:rsidRPr="00700BCE">
        <w:rPr>
          <w:rFonts w:ascii="David" w:hAnsi="David"/>
          <w:rtl/>
        </w:rPr>
        <w:t xml:space="preserve"> </w:t>
      </w:r>
      <w:r w:rsidRPr="00700BCE">
        <w:rPr>
          <w:rFonts w:ascii="David" w:hAnsi="David" w:hint="eastAsia"/>
          <w:rtl/>
        </w:rPr>
        <w:t>במלואו</w:t>
      </w:r>
      <w:r w:rsidRPr="00700BCE">
        <w:rPr>
          <w:rFonts w:ascii="David" w:hAnsi="David"/>
          <w:rtl/>
        </w:rPr>
        <w:t xml:space="preserve">. </w:t>
      </w:r>
      <w:r w:rsidRPr="00700BCE">
        <w:rPr>
          <w:rFonts w:ascii="David" w:hAnsi="David" w:hint="eastAsia"/>
          <w:rtl/>
        </w:rPr>
        <w:t>טופס</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שלם</w:t>
      </w:r>
      <w:r w:rsidRPr="00700BCE">
        <w:rPr>
          <w:rFonts w:ascii="David" w:hAnsi="David"/>
          <w:rtl/>
        </w:rPr>
        <w:t xml:space="preserve"> </w:t>
      </w:r>
      <w:r w:rsidRPr="00700BCE">
        <w:rPr>
          <w:rFonts w:ascii="David" w:hAnsi="David" w:hint="eastAsia"/>
          <w:rtl/>
        </w:rPr>
        <w:t>יוחזר</w:t>
      </w:r>
      <w:r w:rsidRPr="00700BCE">
        <w:rPr>
          <w:rFonts w:ascii="David" w:hAnsi="David"/>
          <w:rtl/>
        </w:rPr>
        <w:t xml:space="preserve"> </w:t>
      </w:r>
      <w:r w:rsidRPr="00700BCE">
        <w:rPr>
          <w:rFonts w:ascii="David" w:hAnsi="David" w:hint="eastAsia"/>
          <w:rtl/>
        </w:rPr>
        <w:t>לקניין</w:t>
      </w:r>
      <w:r w:rsidRPr="00700BCE">
        <w:rPr>
          <w:rFonts w:ascii="David" w:hAnsi="David"/>
          <w:rtl/>
        </w:rPr>
        <w:t xml:space="preserve"> </w:t>
      </w:r>
      <w:r w:rsidRPr="00700BCE">
        <w:rPr>
          <w:rFonts w:ascii="David" w:hAnsi="David" w:hint="eastAsia"/>
          <w:rtl/>
        </w:rPr>
        <w:t>לשם</w:t>
      </w:r>
      <w:r w:rsidRPr="00700BCE">
        <w:rPr>
          <w:rFonts w:ascii="David" w:hAnsi="David"/>
          <w:rtl/>
        </w:rPr>
        <w:t xml:space="preserve"> </w:t>
      </w:r>
      <w:r w:rsidRPr="00700BCE">
        <w:rPr>
          <w:rFonts w:ascii="David" w:hAnsi="David" w:hint="eastAsia"/>
          <w:rtl/>
        </w:rPr>
        <w:t>השלמת</w:t>
      </w:r>
      <w:r w:rsidRPr="00700BCE">
        <w:rPr>
          <w:rFonts w:ascii="David" w:hAnsi="David"/>
          <w:rtl/>
        </w:rPr>
        <w:t xml:space="preserve"> </w:t>
      </w:r>
      <w:r w:rsidRPr="00700BCE">
        <w:rPr>
          <w:rFonts w:ascii="David" w:hAnsi="David" w:hint="eastAsia"/>
          <w:rtl/>
        </w:rPr>
        <w:t>הפרטים</w:t>
      </w:r>
      <w:r w:rsidRPr="00700BCE">
        <w:rPr>
          <w:rFonts w:ascii="David" w:hAnsi="David"/>
          <w:rtl/>
        </w:rPr>
        <w:t>.</w:t>
      </w:r>
    </w:p>
    <w:p w14:paraId="40D47B6C" w14:textId="77777777" w:rsidR="00EE514A" w:rsidRPr="00700BCE" w:rsidRDefault="00EE514A" w:rsidP="00EF5F79">
      <w:pPr>
        <w:numPr>
          <w:ilvl w:val="0"/>
          <w:numId w:val="36"/>
        </w:numPr>
        <w:spacing w:line="360" w:lineRule="auto"/>
        <w:ind w:hanging="514"/>
        <w:jc w:val="both"/>
        <w:rPr>
          <w:rFonts w:ascii="David" w:hAnsi="David"/>
        </w:rPr>
      </w:pPr>
      <w:r w:rsidRPr="00700BCE">
        <w:rPr>
          <w:rFonts w:ascii="David" w:hAnsi="David" w:hint="eastAsia"/>
          <w:rtl/>
        </w:rPr>
        <w:t>יש</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האישורים</w:t>
      </w:r>
      <w:r w:rsidRPr="00700BCE">
        <w:rPr>
          <w:rFonts w:ascii="David" w:hAnsi="David"/>
          <w:rtl/>
        </w:rPr>
        <w:t xml:space="preserve"> </w:t>
      </w:r>
      <w:r w:rsidRPr="00700BCE">
        <w:rPr>
          <w:rFonts w:ascii="David" w:hAnsi="David" w:hint="eastAsia"/>
          <w:rtl/>
        </w:rPr>
        <w:t>הרלוונטיים</w:t>
      </w:r>
      <w:r w:rsidRPr="00700BCE">
        <w:rPr>
          <w:rFonts w:ascii="David" w:hAnsi="David"/>
          <w:rtl/>
        </w:rPr>
        <w:t xml:space="preserve"> </w:t>
      </w:r>
      <w:r w:rsidRPr="00700BCE">
        <w:rPr>
          <w:rFonts w:ascii="David" w:hAnsi="David" w:hint="eastAsia"/>
          <w:rtl/>
        </w:rPr>
        <w:t>הבאים</w:t>
      </w:r>
      <w:r w:rsidRPr="00700BCE">
        <w:rPr>
          <w:rFonts w:ascii="David" w:hAnsi="David"/>
          <w:rtl/>
        </w:rPr>
        <w:t>:</w:t>
      </w:r>
    </w:p>
    <w:p w14:paraId="328FA438"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ניכוי</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במקור</w:t>
      </w:r>
      <w:r w:rsidRPr="00700BCE">
        <w:rPr>
          <w:rFonts w:ascii="David" w:hAnsi="David"/>
          <w:rtl/>
        </w:rPr>
        <w:t>.</w:t>
      </w:r>
    </w:p>
    <w:p w14:paraId="4B9BC4D8"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ורשומות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חוק</w:t>
      </w:r>
      <w:r w:rsidRPr="00700BCE">
        <w:rPr>
          <w:rFonts w:ascii="David" w:hAnsi="David"/>
          <w:rtl/>
        </w:rPr>
        <w:t xml:space="preserve"> </w:t>
      </w:r>
      <w:r w:rsidRPr="00700BCE">
        <w:rPr>
          <w:rFonts w:ascii="David" w:hAnsi="David" w:hint="eastAsia"/>
          <w:rtl/>
        </w:rPr>
        <w:t>עסקאות</w:t>
      </w:r>
      <w:r w:rsidRPr="00700BCE">
        <w:rPr>
          <w:rFonts w:ascii="David" w:hAnsi="David"/>
          <w:rtl/>
        </w:rPr>
        <w:t xml:space="preserve"> </w:t>
      </w:r>
      <w:r w:rsidRPr="00700BCE">
        <w:rPr>
          <w:rFonts w:ascii="David" w:hAnsi="David" w:hint="eastAsia"/>
          <w:rtl/>
        </w:rPr>
        <w:t>גופים</w:t>
      </w:r>
      <w:r w:rsidRPr="00700BCE">
        <w:rPr>
          <w:rFonts w:ascii="David" w:hAnsi="David"/>
          <w:rtl/>
        </w:rPr>
        <w:t xml:space="preserve"> </w:t>
      </w:r>
      <w:r w:rsidRPr="00700BCE">
        <w:rPr>
          <w:rFonts w:ascii="David" w:hAnsi="David" w:hint="eastAsia"/>
          <w:rtl/>
        </w:rPr>
        <w:t>ציבוריים</w:t>
      </w:r>
      <w:r w:rsidRPr="00700BCE">
        <w:rPr>
          <w:rFonts w:ascii="David" w:hAnsi="David"/>
          <w:rtl/>
        </w:rPr>
        <w:t>.</w:t>
      </w:r>
    </w:p>
    <w:p w14:paraId="31DB7DC4"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תעודת</w:t>
      </w:r>
      <w:r w:rsidRPr="00700BCE">
        <w:rPr>
          <w:rFonts w:ascii="David" w:hAnsi="David"/>
          <w:rtl/>
        </w:rPr>
        <w:t xml:space="preserve"> </w:t>
      </w:r>
      <w:r w:rsidRPr="00700BCE">
        <w:rPr>
          <w:rFonts w:ascii="David" w:hAnsi="David" w:hint="eastAsia"/>
          <w:rtl/>
        </w:rPr>
        <w:t>עוסק</w:t>
      </w:r>
      <w:r w:rsidRPr="00700BCE">
        <w:rPr>
          <w:rFonts w:ascii="David" w:hAnsi="David"/>
          <w:rtl/>
        </w:rPr>
        <w:t xml:space="preserve"> </w:t>
      </w:r>
      <w:r w:rsidRPr="00700BCE">
        <w:rPr>
          <w:rFonts w:ascii="David" w:hAnsi="David" w:hint="eastAsia"/>
          <w:rtl/>
        </w:rPr>
        <w:t>מורשה</w:t>
      </w:r>
      <w:r w:rsidRPr="00700BCE">
        <w:rPr>
          <w:rFonts w:ascii="David" w:hAnsi="David"/>
          <w:rtl/>
        </w:rPr>
        <w:t xml:space="preserve">/פטור </w:t>
      </w:r>
      <w:r w:rsidRPr="00700BCE">
        <w:rPr>
          <w:rFonts w:ascii="David" w:hAnsi="David" w:hint="eastAsia"/>
          <w:rtl/>
        </w:rPr>
        <w:t>או</w:t>
      </w:r>
      <w:r w:rsidRPr="00700BCE">
        <w:rPr>
          <w:rFonts w:ascii="David" w:hAnsi="David"/>
          <w:rtl/>
        </w:rPr>
        <w:t xml:space="preserve"> </w:t>
      </w:r>
      <w:r w:rsidRPr="00700BCE">
        <w:rPr>
          <w:rFonts w:ascii="David" w:hAnsi="David" w:hint="eastAsia"/>
          <w:rtl/>
        </w:rPr>
        <w:t>מלכ</w:t>
      </w:r>
      <w:r w:rsidRPr="00700BCE">
        <w:rPr>
          <w:rFonts w:ascii="David" w:hAnsi="David"/>
          <w:rtl/>
        </w:rPr>
        <w:t>"ר.</w:t>
      </w:r>
    </w:p>
    <w:p w14:paraId="4C74A63D"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b/>
          <w:bCs/>
          <w:rtl/>
        </w:rPr>
        <w:t>צילום</w:t>
      </w:r>
      <w:r w:rsidRPr="00700BCE">
        <w:rPr>
          <w:rFonts w:ascii="David" w:hAnsi="David"/>
          <w:b/>
          <w:bCs/>
          <w:rtl/>
        </w:rPr>
        <w:t xml:space="preserve"> </w:t>
      </w:r>
      <w:r w:rsidRPr="00700BCE">
        <w:rPr>
          <w:rFonts w:ascii="David" w:hAnsi="David" w:hint="eastAsia"/>
          <w:b/>
          <w:bCs/>
          <w:rtl/>
        </w:rPr>
        <w:t>שיק</w:t>
      </w:r>
      <w:r w:rsidRPr="00700BCE">
        <w:rPr>
          <w:rFonts w:ascii="David" w:hAnsi="David"/>
          <w:b/>
          <w:bCs/>
          <w:rtl/>
        </w:rPr>
        <w:t xml:space="preserve"> </w:t>
      </w:r>
      <w:r w:rsidRPr="00700BCE">
        <w:rPr>
          <w:rFonts w:ascii="David" w:hAnsi="David" w:hint="eastAsia"/>
          <w:b/>
          <w:bCs/>
          <w:rtl/>
        </w:rPr>
        <w:t>מבוטל</w:t>
      </w:r>
      <w:r w:rsidRPr="00700BCE">
        <w:rPr>
          <w:rFonts w:ascii="David" w:hAnsi="David"/>
          <w:rtl/>
        </w:rPr>
        <w:t xml:space="preserve">. </w:t>
      </w:r>
      <w:r w:rsidRPr="00700BCE">
        <w:rPr>
          <w:rFonts w:ascii="David" w:hAnsi="David" w:hint="eastAsia"/>
          <w:rtl/>
        </w:rPr>
        <w:t>במקרה</w:t>
      </w:r>
      <w:r w:rsidRPr="00700BCE">
        <w:rPr>
          <w:rFonts w:ascii="David" w:hAnsi="David"/>
          <w:rtl/>
        </w:rPr>
        <w:t xml:space="preserve"> </w:t>
      </w:r>
      <w:r w:rsidRPr="00700BCE">
        <w:rPr>
          <w:rFonts w:ascii="David" w:hAnsi="David" w:hint="eastAsia"/>
          <w:rtl/>
        </w:rPr>
        <w:t>שאין</w:t>
      </w:r>
      <w:r w:rsidRPr="00700BCE">
        <w:rPr>
          <w:rFonts w:ascii="David" w:hAnsi="David"/>
          <w:rtl/>
        </w:rPr>
        <w:t xml:space="preserve"> </w:t>
      </w:r>
      <w:r w:rsidRPr="00700BCE">
        <w:rPr>
          <w:rFonts w:ascii="David" w:hAnsi="David" w:hint="eastAsia"/>
          <w:rtl/>
        </w:rPr>
        <w:t>בידך</w:t>
      </w:r>
      <w:r w:rsidRPr="00700BCE">
        <w:rPr>
          <w:rFonts w:ascii="David" w:hAnsi="David"/>
          <w:rtl/>
        </w:rPr>
        <w:t xml:space="preserve"> </w:t>
      </w:r>
      <w:r w:rsidRPr="00700BCE">
        <w:rPr>
          <w:rFonts w:ascii="David" w:hAnsi="David" w:hint="eastAsia"/>
          <w:rtl/>
        </w:rPr>
        <w:t>פנקס</w:t>
      </w:r>
      <w:r w:rsidRPr="00700BCE">
        <w:rPr>
          <w:rFonts w:ascii="David" w:hAnsi="David"/>
          <w:rtl/>
        </w:rPr>
        <w:t xml:space="preserve"> </w:t>
      </w:r>
      <w:r w:rsidRPr="00700BCE">
        <w:rPr>
          <w:rFonts w:ascii="David" w:hAnsi="David" w:hint="eastAsia"/>
          <w:rtl/>
        </w:rPr>
        <w:t>שיקים</w:t>
      </w:r>
      <w:r w:rsidRPr="00700BCE">
        <w:rPr>
          <w:rFonts w:ascii="David" w:hAnsi="David"/>
          <w:rtl/>
        </w:rPr>
        <w:t xml:space="preserve">, </w:t>
      </w:r>
      <w:r w:rsidRPr="00700BCE">
        <w:rPr>
          <w:rFonts w:ascii="David" w:hAnsi="David" w:hint="eastAsia"/>
          <w:rtl/>
        </w:rPr>
        <w:t>יש</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מהבנק</w:t>
      </w:r>
      <w:r w:rsidRPr="00700BCE">
        <w:rPr>
          <w:rFonts w:ascii="David" w:hAnsi="David"/>
          <w:rtl/>
        </w:rPr>
        <w:t>.</w:t>
      </w:r>
    </w:p>
    <w:p w14:paraId="321A4A6D"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באם</w:t>
      </w:r>
      <w:r w:rsidRPr="00700BCE">
        <w:rPr>
          <w:rFonts w:ascii="David" w:hAnsi="David"/>
          <w:rtl/>
        </w:rPr>
        <w:t xml:space="preserve"> הנך שכיר (עיקר הכנסתך ממשכורת, גמלה או קצבה) יש לחתום על </w:t>
      </w:r>
      <w:r w:rsidRPr="00700BCE">
        <w:rPr>
          <w:rFonts w:ascii="David" w:hAnsi="David" w:hint="eastAsia"/>
          <w:b/>
          <w:bCs/>
          <w:rtl/>
        </w:rPr>
        <w:t>נספח</w:t>
      </w:r>
      <w:r w:rsidRPr="00700BCE">
        <w:rPr>
          <w:rFonts w:ascii="David" w:hAnsi="David"/>
          <w:b/>
          <w:bCs/>
          <w:rtl/>
        </w:rPr>
        <w:t xml:space="preserve"> </w:t>
      </w:r>
      <w:r w:rsidRPr="00700BCE">
        <w:rPr>
          <w:rFonts w:ascii="David" w:hAnsi="David" w:hint="eastAsia"/>
          <w:b/>
          <w:bCs/>
          <w:rtl/>
        </w:rPr>
        <w:t>א</w:t>
      </w:r>
      <w:r w:rsidRPr="00700BCE">
        <w:rPr>
          <w:rFonts w:ascii="David" w:hAnsi="David"/>
          <w:b/>
          <w:bCs/>
          <w:rtl/>
        </w:rPr>
        <w:t>'</w:t>
      </w:r>
      <w:r w:rsidRPr="00700BCE">
        <w:rPr>
          <w:rFonts w:ascii="David" w:hAnsi="David"/>
          <w:rtl/>
        </w:rPr>
        <w:t xml:space="preserve"> המצ"ב ולצרפו.</w:t>
      </w:r>
    </w:p>
    <w:p w14:paraId="35A61063" w14:textId="77777777" w:rsidR="00EE514A" w:rsidRPr="00700BCE" w:rsidRDefault="00EE514A" w:rsidP="00EF5F79">
      <w:pPr>
        <w:numPr>
          <w:ilvl w:val="0"/>
          <w:numId w:val="37"/>
        </w:numPr>
        <w:tabs>
          <w:tab w:val="clear" w:pos="720"/>
          <w:tab w:val="num" w:pos="1106"/>
        </w:tabs>
        <w:spacing w:line="360" w:lineRule="auto"/>
        <w:ind w:left="1106"/>
        <w:jc w:val="both"/>
        <w:rPr>
          <w:rFonts w:ascii="David" w:hAnsi="David"/>
        </w:rPr>
      </w:pPr>
      <w:r w:rsidRPr="00700BCE">
        <w:rPr>
          <w:rFonts w:ascii="David" w:hAnsi="David" w:hint="eastAsia"/>
          <w:rtl/>
        </w:rPr>
        <w:t>באם</w:t>
      </w:r>
      <w:r w:rsidRPr="00700BCE">
        <w:rPr>
          <w:rFonts w:ascii="David" w:hAnsi="David"/>
          <w:rtl/>
        </w:rPr>
        <w:t xml:space="preserve"> הנך מגיש חשבונית עסקה, יש לחתום על </w:t>
      </w:r>
      <w:r w:rsidRPr="00700BCE">
        <w:rPr>
          <w:rFonts w:ascii="David" w:hAnsi="David" w:hint="eastAsia"/>
          <w:b/>
          <w:bCs/>
          <w:rtl/>
        </w:rPr>
        <w:t>נספח</w:t>
      </w:r>
      <w:r w:rsidRPr="00700BCE">
        <w:rPr>
          <w:rFonts w:ascii="David" w:hAnsi="David"/>
          <w:b/>
          <w:bCs/>
          <w:rtl/>
        </w:rPr>
        <w:t xml:space="preserve"> </w:t>
      </w:r>
      <w:r w:rsidRPr="00700BCE">
        <w:rPr>
          <w:rFonts w:ascii="David" w:hAnsi="David" w:hint="eastAsia"/>
          <w:b/>
          <w:bCs/>
          <w:rtl/>
        </w:rPr>
        <w:t>ג</w:t>
      </w:r>
      <w:r w:rsidRPr="00700BCE">
        <w:rPr>
          <w:rFonts w:ascii="David" w:hAnsi="David"/>
          <w:b/>
          <w:bCs/>
          <w:rtl/>
        </w:rPr>
        <w:t>'</w:t>
      </w:r>
      <w:r w:rsidRPr="00700BCE">
        <w:rPr>
          <w:rFonts w:ascii="David" w:hAnsi="David"/>
          <w:rtl/>
        </w:rPr>
        <w:t xml:space="preserve"> המצ"ב ולצרפו.</w:t>
      </w:r>
    </w:p>
    <w:p w14:paraId="3ECF892C" w14:textId="77777777" w:rsidR="00EE514A" w:rsidRPr="00700BCE" w:rsidRDefault="00EE514A" w:rsidP="00EF5F79">
      <w:pPr>
        <w:numPr>
          <w:ilvl w:val="1"/>
          <w:numId w:val="37"/>
        </w:numPr>
        <w:tabs>
          <w:tab w:val="num" w:pos="746"/>
        </w:tabs>
        <w:spacing w:line="360" w:lineRule="auto"/>
        <w:ind w:left="746" w:hanging="540"/>
        <w:jc w:val="both"/>
        <w:rPr>
          <w:rFonts w:ascii="David" w:hAnsi="David"/>
          <w:b/>
          <w:bCs/>
        </w:rPr>
      </w:pPr>
      <w:r w:rsidRPr="00700BCE">
        <w:rPr>
          <w:rFonts w:ascii="David" w:hAnsi="David" w:hint="eastAsia"/>
          <w:rtl/>
        </w:rPr>
        <w:t>במידה</w:t>
      </w:r>
      <w:r w:rsidRPr="00700BCE">
        <w:rPr>
          <w:rFonts w:ascii="David" w:hAnsi="David"/>
          <w:rtl/>
        </w:rPr>
        <w:t xml:space="preserve"> ואינך עוסק מורשה/פטור, יש להקפיד על מילוי החלק המתייחס לסטאטוס האישי לצורך ניכוי ביטוח לאומי ומס בריאות, </w:t>
      </w:r>
      <w:r w:rsidRPr="00700BCE">
        <w:rPr>
          <w:rFonts w:ascii="David" w:hAnsi="David" w:hint="eastAsia"/>
          <w:b/>
          <w:bCs/>
          <w:rtl/>
        </w:rPr>
        <w:t>נספח</w:t>
      </w:r>
      <w:r w:rsidRPr="00700BCE">
        <w:rPr>
          <w:rFonts w:ascii="David" w:hAnsi="David"/>
          <w:b/>
          <w:bCs/>
          <w:rtl/>
        </w:rPr>
        <w:t xml:space="preserve"> ב' </w:t>
      </w:r>
      <w:r w:rsidRPr="00700BCE">
        <w:rPr>
          <w:rFonts w:ascii="David" w:hAnsi="David" w:hint="eastAsia"/>
          <w:rtl/>
        </w:rPr>
        <w:t>המצ</w:t>
      </w:r>
      <w:r w:rsidRPr="00700BCE">
        <w:rPr>
          <w:rFonts w:ascii="David" w:hAnsi="David"/>
          <w:rtl/>
        </w:rPr>
        <w:t xml:space="preserve">"ב </w:t>
      </w:r>
      <w:r w:rsidRPr="00700BCE">
        <w:rPr>
          <w:rFonts w:ascii="David" w:hAnsi="David" w:hint="eastAsia"/>
          <w:rtl/>
        </w:rPr>
        <w:t>ולצרפו</w:t>
      </w:r>
      <w:r w:rsidRPr="00700BCE">
        <w:rPr>
          <w:rFonts w:ascii="David" w:hAnsi="David"/>
          <w:rtl/>
        </w:rPr>
        <w:t>.</w:t>
      </w:r>
    </w:p>
    <w:p w14:paraId="3ACE2358" w14:textId="77777777" w:rsidR="00EE514A" w:rsidRPr="00700BCE" w:rsidRDefault="00EE514A" w:rsidP="00EF5F79">
      <w:pPr>
        <w:numPr>
          <w:ilvl w:val="1"/>
          <w:numId w:val="37"/>
        </w:numPr>
        <w:tabs>
          <w:tab w:val="num" w:pos="746"/>
        </w:tabs>
        <w:spacing w:line="360" w:lineRule="auto"/>
        <w:ind w:left="746" w:hanging="540"/>
        <w:jc w:val="both"/>
        <w:rPr>
          <w:rFonts w:ascii="David" w:hAnsi="David"/>
        </w:rPr>
      </w:pPr>
      <w:r w:rsidRPr="00700BCE">
        <w:rPr>
          <w:rFonts w:ascii="David" w:hAnsi="David" w:hint="eastAsia"/>
          <w:rtl/>
        </w:rPr>
        <w:t>בעת</w:t>
      </w:r>
      <w:r w:rsidRPr="00700BCE">
        <w:rPr>
          <w:rFonts w:ascii="David" w:hAnsi="David"/>
          <w:rtl/>
        </w:rPr>
        <w:t xml:space="preserve"> </w:t>
      </w:r>
      <w:r w:rsidRPr="00700BCE">
        <w:rPr>
          <w:rFonts w:ascii="David" w:hAnsi="David" w:hint="eastAsia"/>
          <w:u w:val="single"/>
          <w:rtl/>
        </w:rPr>
        <w:t>עדכון</w:t>
      </w:r>
      <w:r w:rsidRPr="00700BCE">
        <w:rPr>
          <w:rFonts w:ascii="David" w:hAnsi="David"/>
          <w:u w:val="single"/>
          <w:rtl/>
        </w:rPr>
        <w:t xml:space="preserve"> </w:t>
      </w:r>
      <w:r w:rsidRPr="00700BCE">
        <w:rPr>
          <w:rFonts w:ascii="David" w:hAnsi="David" w:hint="eastAsia"/>
          <w:rtl/>
        </w:rPr>
        <w:t>פרטים</w:t>
      </w:r>
      <w:r w:rsidRPr="00700BCE">
        <w:rPr>
          <w:rFonts w:ascii="David" w:hAnsi="David"/>
          <w:rtl/>
        </w:rPr>
        <w:t xml:space="preserve"> קיימים יש למלא רק את השדות בהם חל השינוי ולחתום על הטופס. </w:t>
      </w:r>
    </w:p>
    <w:p w14:paraId="112EAFF4" w14:textId="77777777" w:rsidR="00EE514A" w:rsidRPr="00700BCE" w:rsidRDefault="00EE514A" w:rsidP="00EE514A">
      <w:pPr>
        <w:ind w:left="720"/>
        <w:rPr>
          <w:rFonts w:ascii="David" w:hAnsi="David"/>
        </w:rPr>
      </w:pPr>
      <w:r w:rsidRPr="00700BCE">
        <w:rPr>
          <w:rFonts w:ascii="David" w:hAnsi="David" w:hint="eastAsia"/>
          <w:rtl/>
        </w:rPr>
        <w:t>באם</w:t>
      </w:r>
      <w:r w:rsidRPr="00700BCE">
        <w:rPr>
          <w:rFonts w:ascii="David" w:hAnsi="David"/>
          <w:rtl/>
        </w:rPr>
        <w:t xml:space="preserve"> </w:t>
      </w:r>
      <w:r w:rsidRPr="00700BCE">
        <w:rPr>
          <w:rFonts w:ascii="David" w:hAnsi="David" w:hint="eastAsia"/>
          <w:rtl/>
        </w:rPr>
        <w:t>עודכנו</w:t>
      </w:r>
      <w:r w:rsidRPr="00700BCE">
        <w:rPr>
          <w:rFonts w:ascii="David" w:hAnsi="David"/>
          <w:u w:val="single"/>
          <w:rtl/>
        </w:rPr>
        <w:t xml:space="preserve"> פרטי הבנק</w:t>
      </w:r>
      <w:r w:rsidRPr="00700BCE">
        <w:rPr>
          <w:rFonts w:ascii="David" w:hAnsi="David"/>
          <w:rtl/>
        </w:rPr>
        <w:t xml:space="preserve"> יש להקפיד גם על צירוף שיק מבוטל. </w:t>
      </w:r>
    </w:p>
    <w:p w14:paraId="4720D3F8" w14:textId="77777777" w:rsidR="00EE514A" w:rsidRPr="00700BCE" w:rsidRDefault="00EE514A" w:rsidP="00EE514A">
      <w:pPr>
        <w:rPr>
          <w:rFonts w:ascii="David" w:hAnsi="David"/>
          <w:rtl/>
        </w:rPr>
      </w:pPr>
    </w:p>
    <w:p w14:paraId="5170B100" w14:textId="77777777" w:rsidR="00EE514A" w:rsidRPr="00700BCE" w:rsidRDefault="00EE514A" w:rsidP="00EE514A">
      <w:pPr>
        <w:jc w:val="both"/>
        <w:rPr>
          <w:rFonts w:ascii="David" w:hAnsi="David"/>
          <w:b/>
          <w:bCs/>
          <w:rtl/>
        </w:rPr>
      </w:pPr>
      <w:r w:rsidRPr="00700BCE">
        <w:rPr>
          <w:rFonts w:ascii="David" w:hAnsi="David" w:hint="eastAsia"/>
          <w:b/>
          <w:bCs/>
          <w:rtl/>
        </w:rPr>
        <w:t>נציין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בהעדר</w:t>
      </w:r>
      <w:r w:rsidRPr="00700BCE">
        <w:rPr>
          <w:rFonts w:ascii="David" w:hAnsi="David"/>
          <w:b/>
          <w:bCs/>
          <w:rtl/>
        </w:rPr>
        <w:t xml:space="preserve"> </w:t>
      </w:r>
      <w:r w:rsidRPr="00700BCE">
        <w:rPr>
          <w:rFonts w:ascii="David" w:hAnsi="David" w:hint="eastAsia"/>
          <w:b/>
          <w:bCs/>
          <w:rtl/>
        </w:rPr>
        <w:t>פרט</w:t>
      </w:r>
      <w:r w:rsidRPr="00700BCE">
        <w:rPr>
          <w:rFonts w:ascii="David" w:hAnsi="David"/>
          <w:b/>
          <w:bCs/>
          <w:rtl/>
        </w:rPr>
        <w:t xml:space="preserve"> </w:t>
      </w:r>
      <w:r w:rsidRPr="00700BCE">
        <w:rPr>
          <w:rFonts w:ascii="David" w:hAnsi="David" w:hint="eastAsia"/>
          <w:b/>
          <w:bCs/>
          <w:rtl/>
        </w:rPr>
        <w:t>מהפרטים</w:t>
      </w:r>
      <w:r w:rsidRPr="00700BCE">
        <w:rPr>
          <w:rFonts w:ascii="David" w:hAnsi="David"/>
          <w:b/>
          <w:bCs/>
          <w:rtl/>
        </w:rPr>
        <w:t xml:space="preserve"> </w:t>
      </w:r>
      <w:r w:rsidRPr="00700BCE">
        <w:rPr>
          <w:rFonts w:ascii="David" w:hAnsi="David" w:hint="eastAsia"/>
          <w:b/>
          <w:bCs/>
          <w:rtl/>
        </w:rPr>
        <w:t>המופיעים</w:t>
      </w:r>
      <w:r w:rsidRPr="00700BCE">
        <w:rPr>
          <w:rFonts w:ascii="David" w:hAnsi="David"/>
          <w:b/>
          <w:bCs/>
          <w:rtl/>
        </w:rPr>
        <w:t xml:space="preserve"> </w:t>
      </w:r>
      <w:r w:rsidRPr="00700BCE">
        <w:rPr>
          <w:rFonts w:ascii="David" w:hAnsi="David" w:hint="eastAsia"/>
          <w:b/>
          <w:bCs/>
          <w:rtl/>
        </w:rPr>
        <w:t>בטופס</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בהעדר</w:t>
      </w:r>
      <w:r w:rsidRPr="00700BCE">
        <w:rPr>
          <w:rFonts w:ascii="David" w:hAnsi="David"/>
          <w:b/>
          <w:bCs/>
          <w:rtl/>
        </w:rPr>
        <w:t xml:space="preserve"> </w:t>
      </w:r>
      <w:r w:rsidRPr="00700BCE">
        <w:rPr>
          <w:rFonts w:ascii="David" w:hAnsi="David" w:hint="eastAsia"/>
          <w:b/>
          <w:bCs/>
          <w:rtl/>
        </w:rPr>
        <w:t>אחד</w:t>
      </w:r>
      <w:r w:rsidRPr="00700BCE">
        <w:rPr>
          <w:rFonts w:ascii="David" w:hAnsi="David"/>
          <w:b/>
          <w:bCs/>
          <w:rtl/>
        </w:rPr>
        <w:t xml:space="preserve"> </w:t>
      </w:r>
      <w:r w:rsidRPr="00700BCE">
        <w:rPr>
          <w:rFonts w:ascii="David" w:hAnsi="David" w:hint="eastAsia"/>
          <w:b/>
          <w:bCs/>
          <w:rtl/>
        </w:rPr>
        <w:t>מהאישורים</w:t>
      </w:r>
      <w:r w:rsidRPr="00700BCE">
        <w:rPr>
          <w:rFonts w:ascii="David" w:hAnsi="David"/>
          <w:b/>
          <w:bCs/>
          <w:rtl/>
        </w:rPr>
        <w:t xml:space="preserve"> </w:t>
      </w:r>
      <w:r w:rsidRPr="00700BCE">
        <w:rPr>
          <w:rFonts w:ascii="David" w:hAnsi="David" w:hint="eastAsia"/>
          <w:b/>
          <w:bCs/>
          <w:rtl/>
        </w:rPr>
        <w:t>הרלוונטיים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נוכל</w:t>
      </w:r>
      <w:r w:rsidRPr="00700BCE">
        <w:rPr>
          <w:rFonts w:ascii="David" w:hAnsi="David"/>
          <w:b/>
          <w:bCs/>
          <w:rtl/>
        </w:rPr>
        <w:t xml:space="preserve"> </w:t>
      </w:r>
      <w:r w:rsidRPr="00700BCE">
        <w:rPr>
          <w:rFonts w:ascii="David" w:hAnsi="David" w:hint="eastAsia"/>
          <w:b/>
          <w:bCs/>
          <w:rtl/>
        </w:rPr>
        <w:t>לפתוח</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לעדכן</w:t>
      </w:r>
      <w:r w:rsidRPr="00700BCE">
        <w:rPr>
          <w:rFonts w:ascii="David" w:hAnsi="David"/>
          <w:b/>
          <w:bCs/>
          <w:rtl/>
        </w:rPr>
        <w:t xml:space="preserve"> </w:t>
      </w:r>
      <w:r w:rsidRPr="00700BCE">
        <w:rPr>
          <w:rFonts w:ascii="David" w:hAnsi="David" w:hint="eastAsia"/>
          <w:b/>
          <w:bCs/>
          <w:rtl/>
        </w:rPr>
        <w:t>פרטי</w:t>
      </w:r>
      <w:r w:rsidRPr="00700BCE">
        <w:rPr>
          <w:rFonts w:ascii="David" w:hAnsi="David"/>
          <w:b/>
          <w:bCs/>
          <w:rtl/>
        </w:rPr>
        <w:t xml:space="preserve"> </w:t>
      </w:r>
      <w:r w:rsidRPr="00700BCE">
        <w:rPr>
          <w:rFonts w:ascii="David" w:hAnsi="David" w:hint="eastAsia"/>
          <w:b/>
          <w:bCs/>
          <w:rtl/>
        </w:rPr>
        <w:t>זכאי</w:t>
      </w:r>
      <w:r w:rsidRPr="00700BCE">
        <w:rPr>
          <w:rFonts w:ascii="David" w:hAnsi="David"/>
          <w:b/>
          <w:bCs/>
          <w:rtl/>
        </w:rPr>
        <w:t xml:space="preserve">. </w:t>
      </w:r>
      <w:r w:rsidRPr="00700BCE">
        <w:rPr>
          <w:rFonts w:ascii="David" w:hAnsi="David" w:hint="eastAsia"/>
          <w:b/>
          <w:bCs/>
          <w:rtl/>
        </w:rPr>
        <w:t>כמו</w:t>
      </w:r>
      <w:r w:rsidRPr="00700BCE">
        <w:rPr>
          <w:rFonts w:ascii="David" w:hAnsi="David"/>
          <w:b/>
          <w:bCs/>
          <w:rtl/>
        </w:rPr>
        <w:t xml:space="preserve"> </w:t>
      </w:r>
      <w:r w:rsidRPr="00700BCE">
        <w:rPr>
          <w:rFonts w:ascii="David" w:hAnsi="David" w:hint="eastAsia"/>
          <w:b/>
          <w:bCs/>
          <w:rtl/>
        </w:rPr>
        <w:t>כן</w:t>
      </w:r>
      <w:r w:rsidRPr="00700BCE">
        <w:rPr>
          <w:rFonts w:ascii="David" w:hAnsi="David"/>
          <w:b/>
          <w:bCs/>
          <w:rtl/>
        </w:rPr>
        <w:t xml:space="preserve">, </w:t>
      </w:r>
      <w:r w:rsidRPr="00700BCE">
        <w:rPr>
          <w:rFonts w:ascii="David" w:hAnsi="David" w:hint="eastAsia"/>
          <w:b/>
          <w:bCs/>
          <w:rtl/>
        </w:rPr>
        <w:t>חשוב</w:t>
      </w:r>
      <w:r w:rsidRPr="00700BCE">
        <w:rPr>
          <w:rFonts w:ascii="David" w:hAnsi="David"/>
          <w:b/>
          <w:bCs/>
          <w:rtl/>
        </w:rPr>
        <w:t xml:space="preserve"> </w:t>
      </w:r>
      <w:r w:rsidRPr="00700BCE">
        <w:rPr>
          <w:rFonts w:ascii="David" w:hAnsi="David" w:hint="eastAsia"/>
          <w:b/>
          <w:bCs/>
          <w:rtl/>
        </w:rPr>
        <w:t>לציין</w:t>
      </w:r>
      <w:r w:rsidRPr="00700BCE">
        <w:rPr>
          <w:rFonts w:ascii="David" w:hAnsi="David"/>
          <w:b/>
          <w:bCs/>
          <w:rtl/>
        </w:rPr>
        <w:t xml:space="preserve"> </w:t>
      </w:r>
      <w:r w:rsidRPr="00700BCE">
        <w:rPr>
          <w:rFonts w:ascii="David" w:hAnsi="David" w:hint="eastAsia"/>
          <w:b/>
          <w:bCs/>
          <w:rtl/>
        </w:rPr>
        <w:t>כי</w:t>
      </w:r>
      <w:r w:rsidRPr="00700BCE">
        <w:rPr>
          <w:rFonts w:ascii="David" w:hAnsi="David"/>
          <w:b/>
          <w:bCs/>
          <w:rtl/>
        </w:rPr>
        <w:t xml:space="preserve"> </w:t>
      </w:r>
      <w:r w:rsidRPr="00700BCE">
        <w:rPr>
          <w:rFonts w:ascii="David" w:hAnsi="David" w:hint="eastAsia"/>
          <w:b/>
          <w:bCs/>
          <w:rtl/>
        </w:rPr>
        <w:t>בכל</w:t>
      </w:r>
      <w:r w:rsidRPr="00700BCE">
        <w:rPr>
          <w:rFonts w:ascii="David" w:hAnsi="David"/>
          <w:b/>
          <w:bCs/>
          <w:rtl/>
        </w:rPr>
        <w:t xml:space="preserve"> </w:t>
      </w:r>
      <w:r w:rsidRPr="00700BCE">
        <w:rPr>
          <w:rFonts w:ascii="David" w:hAnsi="David" w:hint="eastAsia"/>
          <w:b/>
          <w:bCs/>
          <w:rtl/>
        </w:rPr>
        <w:t>שינוי</w:t>
      </w:r>
      <w:r w:rsidRPr="00700BCE">
        <w:rPr>
          <w:rFonts w:ascii="David" w:hAnsi="David"/>
          <w:b/>
          <w:bCs/>
          <w:rtl/>
        </w:rPr>
        <w:t xml:space="preserve"> </w:t>
      </w:r>
      <w:r w:rsidRPr="00700BCE">
        <w:rPr>
          <w:rFonts w:ascii="David" w:hAnsi="David" w:hint="eastAsia"/>
          <w:b/>
          <w:bCs/>
          <w:rtl/>
        </w:rPr>
        <w:t>בפרטים</w:t>
      </w:r>
      <w:r w:rsidRPr="00700BCE">
        <w:rPr>
          <w:rFonts w:ascii="David" w:hAnsi="David"/>
          <w:b/>
          <w:bCs/>
          <w:rtl/>
        </w:rPr>
        <w:t xml:space="preserve"> </w:t>
      </w:r>
      <w:r w:rsidRPr="00700BCE">
        <w:rPr>
          <w:rFonts w:ascii="David" w:hAnsi="David" w:hint="eastAsia"/>
          <w:b/>
          <w:bCs/>
          <w:rtl/>
        </w:rPr>
        <w:t>המפורטים</w:t>
      </w:r>
      <w:r w:rsidRPr="00700BCE">
        <w:rPr>
          <w:rFonts w:ascii="David" w:hAnsi="David"/>
          <w:b/>
          <w:bCs/>
          <w:rtl/>
        </w:rPr>
        <w:t xml:space="preserve"> </w:t>
      </w:r>
      <w:r w:rsidRPr="00700BCE">
        <w:rPr>
          <w:rFonts w:ascii="David" w:hAnsi="David" w:hint="eastAsia"/>
          <w:b/>
          <w:bCs/>
          <w:rtl/>
        </w:rPr>
        <w:t>בטופס</w:t>
      </w:r>
      <w:r w:rsidRPr="00700BCE">
        <w:rPr>
          <w:rFonts w:ascii="David" w:hAnsi="David"/>
          <w:b/>
          <w:bCs/>
          <w:rtl/>
        </w:rPr>
        <w:t xml:space="preserve">, </w:t>
      </w:r>
      <w:r w:rsidRPr="00700BCE">
        <w:rPr>
          <w:rFonts w:ascii="David" w:hAnsi="David" w:hint="eastAsia"/>
          <w:b/>
          <w:bCs/>
          <w:rtl/>
        </w:rPr>
        <w:t>לרבות</w:t>
      </w:r>
      <w:r w:rsidRPr="00700BCE">
        <w:rPr>
          <w:rFonts w:ascii="David" w:hAnsi="David"/>
          <w:b/>
          <w:bCs/>
          <w:rtl/>
        </w:rPr>
        <w:t xml:space="preserve"> </w:t>
      </w:r>
      <w:r w:rsidRPr="00700BCE">
        <w:rPr>
          <w:rFonts w:ascii="David" w:hAnsi="David" w:hint="eastAsia"/>
          <w:b/>
          <w:bCs/>
          <w:rtl/>
        </w:rPr>
        <w:t>בניכוי</w:t>
      </w:r>
      <w:r w:rsidRPr="00700BCE">
        <w:rPr>
          <w:rFonts w:ascii="David" w:hAnsi="David"/>
          <w:b/>
          <w:bCs/>
          <w:rtl/>
        </w:rPr>
        <w:t xml:space="preserve"> </w:t>
      </w:r>
      <w:r w:rsidRPr="00700BCE">
        <w:rPr>
          <w:rFonts w:ascii="David" w:hAnsi="David" w:hint="eastAsia"/>
          <w:b/>
          <w:bCs/>
          <w:rtl/>
        </w:rPr>
        <w:t>המס</w:t>
      </w:r>
      <w:r w:rsidRPr="00700BCE">
        <w:rPr>
          <w:rFonts w:ascii="David" w:hAnsi="David"/>
          <w:b/>
          <w:bCs/>
          <w:rtl/>
        </w:rPr>
        <w:t xml:space="preserve">, </w:t>
      </w:r>
      <w:r w:rsidRPr="00700BCE">
        <w:rPr>
          <w:rFonts w:ascii="David" w:hAnsi="David" w:hint="eastAsia"/>
          <w:b/>
          <w:bCs/>
          <w:rtl/>
        </w:rPr>
        <w:t>האחריות</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העדכון</w:t>
      </w:r>
      <w:r w:rsidRPr="00700BCE">
        <w:rPr>
          <w:rFonts w:ascii="David" w:hAnsi="David"/>
          <w:b/>
          <w:bCs/>
          <w:rtl/>
        </w:rPr>
        <w:t xml:space="preserve"> </w:t>
      </w:r>
      <w:r w:rsidRPr="00700BCE">
        <w:rPr>
          <w:rFonts w:ascii="David" w:hAnsi="David" w:hint="eastAsia"/>
          <w:b/>
          <w:bCs/>
          <w:rtl/>
        </w:rPr>
        <w:t>מוטלת</w:t>
      </w:r>
      <w:r w:rsidRPr="00700BCE">
        <w:rPr>
          <w:rFonts w:ascii="David" w:hAnsi="David"/>
          <w:b/>
          <w:bCs/>
          <w:rtl/>
        </w:rPr>
        <w:t xml:space="preserve"> </w:t>
      </w:r>
      <w:r w:rsidRPr="00700BCE">
        <w:rPr>
          <w:rFonts w:ascii="David" w:hAnsi="David" w:hint="eastAsia"/>
          <w:b/>
          <w:bCs/>
          <w:rtl/>
        </w:rPr>
        <w:t>על</w:t>
      </w:r>
      <w:r w:rsidRPr="00700BCE">
        <w:rPr>
          <w:rFonts w:ascii="David" w:hAnsi="David"/>
          <w:b/>
          <w:bCs/>
          <w:rtl/>
        </w:rPr>
        <w:t xml:space="preserve"> </w:t>
      </w:r>
      <w:r w:rsidRPr="00700BCE">
        <w:rPr>
          <w:rFonts w:ascii="David" w:hAnsi="David" w:hint="eastAsia"/>
          <w:b/>
          <w:bCs/>
          <w:rtl/>
        </w:rPr>
        <w:t>הזכאי</w:t>
      </w:r>
      <w:r w:rsidRPr="00700BCE">
        <w:rPr>
          <w:rFonts w:ascii="David" w:hAnsi="David"/>
          <w:b/>
          <w:bCs/>
          <w:rtl/>
        </w:rPr>
        <w:t>.</w:t>
      </w:r>
    </w:p>
    <w:p w14:paraId="6B433A05" w14:textId="77777777" w:rsidR="00EE514A" w:rsidRPr="00700BCE" w:rsidRDefault="00EE514A" w:rsidP="00EE514A">
      <w:pPr>
        <w:rPr>
          <w:rFonts w:ascii="David" w:hAnsi="David"/>
          <w:b/>
          <w:bCs/>
          <w:rtl/>
        </w:rPr>
      </w:pPr>
      <w:r w:rsidRPr="00700BCE">
        <w:rPr>
          <w:rFonts w:ascii="David" w:hAnsi="David" w:hint="eastAsia"/>
          <w:b/>
          <w:bCs/>
          <w:rtl/>
        </w:rPr>
        <w:t>בכל</w:t>
      </w:r>
      <w:r w:rsidRPr="00700BCE">
        <w:rPr>
          <w:rFonts w:ascii="David" w:hAnsi="David"/>
          <w:b/>
          <w:bCs/>
          <w:rtl/>
        </w:rPr>
        <w:t xml:space="preserve"> </w:t>
      </w:r>
      <w:r w:rsidRPr="00700BCE">
        <w:rPr>
          <w:rFonts w:ascii="David" w:hAnsi="David" w:hint="eastAsia"/>
          <w:b/>
          <w:bCs/>
          <w:rtl/>
        </w:rPr>
        <w:t>מקרה</w:t>
      </w:r>
      <w:r w:rsidRPr="00700BCE">
        <w:rPr>
          <w:rFonts w:ascii="David" w:hAnsi="David"/>
          <w:b/>
          <w:bCs/>
          <w:rtl/>
        </w:rPr>
        <w:t xml:space="preserve"> </w:t>
      </w:r>
      <w:r w:rsidRPr="00700BCE">
        <w:rPr>
          <w:rFonts w:ascii="David" w:hAnsi="David" w:hint="eastAsia"/>
          <w:b/>
          <w:bCs/>
          <w:rtl/>
        </w:rPr>
        <w:t>של</w:t>
      </w:r>
      <w:r w:rsidRPr="00700BCE">
        <w:rPr>
          <w:rFonts w:ascii="David" w:hAnsi="David"/>
          <w:b/>
          <w:bCs/>
          <w:rtl/>
        </w:rPr>
        <w:t xml:space="preserve"> </w:t>
      </w:r>
      <w:r w:rsidRPr="00700BCE">
        <w:rPr>
          <w:rFonts w:ascii="David" w:hAnsi="David" w:hint="eastAsia"/>
          <w:b/>
          <w:bCs/>
          <w:rtl/>
        </w:rPr>
        <w:t>ניכוי</w:t>
      </w:r>
      <w:r w:rsidRPr="00700BCE">
        <w:rPr>
          <w:rFonts w:ascii="David" w:hAnsi="David"/>
          <w:b/>
          <w:bCs/>
          <w:rtl/>
        </w:rPr>
        <w:t xml:space="preserve"> </w:t>
      </w:r>
      <w:r w:rsidRPr="00700BCE">
        <w:rPr>
          <w:rFonts w:ascii="David" w:hAnsi="David" w:hint="eastAsia"/>
          <w:b/>
          <w:bCs/>
          <w:rtl/>
        </w:rPr>
        <w:t>יתר</w:t>
      </w:r>
      <w:r w:rsidRPr="00700BCE">
        <w:rPr>
          <w:rFonts w:ascii="David" w:hAnsi="David"/>
          <w:b/>
          <w:bCs/>
          <w:rtl/>
        </w:rPr>
        <w:t xml:space="preserve"> </w:t>
      </w:r>
      <w:r w:rsidRPr="00700BCE">
        <w:rPr>
          <w:rFonts w:ascii="David" w:hAnsi="David" w:hint="eastAsia"/>
          <w:b/>
          <w:bCs/>
          <w:rtl/>
        </w:rPr>
        <w:t>בגלל</w:t>
      </w:r>
      <w:r w:rsidRPr="00700BCE">
        <w:rPr>
          <w:rFonts w:ascii="David" w:hAnsi="David"/>
          <w:b/>
          <w:bCs/>
          <w:rtl/>
        </w:rPr>
        <w:t xml:space="preserve"> </w:t>
      </w:r>
      <w:r w:rsidRPr="00700BCE">
        <w:rPr>
          <w:rFonts w:ascii="David" w:hAnsi="David" w:hint="eastAsia"/>
          <w:b/>
          <w:bCs/>
          <w:rtl/>
        </w:rPr>
        <w:t>פרטים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נכונים</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מעודכנים</w:t>
      </w:r>
      <w:r w:rsidRPr="00700BCE">
        <w:rPr>
          <w:rFonts w:ascii="David" w:hAnsi="David"/>
          <w:b/>
          <w:bCs/>
          <w:rtl/>
        </w:rPr>
        <w:t xml:space="preserve">, </w:t>
      </w:r>
      <w:r w:rsidRPr="00700BCE">
        <w:rPr>
          <w:rFonts w:ascii="David" w:hAnsi="David" w:hint="eastAsia"/>
          <w:b/>
          <w:bCs/>
          <w:rtl/>
        </w:rPr>
        <w:t>לא</w:t>
      </w:r>
      <w:r w:rsidRPr="00700BCE">
        <w:rPr>
          <w:rFonts w:ascii="David" w:hAnsi="David"/>
          <w:b/>
          <w:bCs/>
          <w:rtl/>
        </w:rPr>
        <w:t xml:space="preserve"> </w:t>
      </w:r>
      <w:r w:rsidRPr="00700BCE">
        <w:rPr>
          <w:rFonts w:ascii="David" w:hAnsi="David" w:hint="eastAsia"/>
          <w:b/>
          <w:bCs/>
          <w:rtl/>
        </w:rPr>
        <w:t>יבוצעו</w:t>
      </w:r>
      <w:r w:rsidRPr="00700BCE">
        <w:rPr>
          <w:rFonts w:ascii="David" w:hAnsi="David"/>
          <w:b/>
          <w:bCs/>
          <w:rtl/>
        </w:rPr>
        <w:t xml:space="preserve"> </w:t>
      </w:r>
      <w:r w:rsidRPr="00700BCE">
        <w:rPr>
          <w:rFonts w:ascii="David" w:hAnsi="David" w:hint="eastAsia"/>
          <w:b/>
          <w:bCs/>
          <w:rtl/>
        </w:rPr>
        <w:t>החזרים</w:t>
      </w:r>
      <w:r w:rsidRPr="00700BCE">
        <w:rPr>
          <w:rFonts w:ascii="David" w:hAnsi="David"/>
          <w:b/>
          <w:bCs/>
          <w:rtl/>
        </w:rPr>
        <w:t>.</w:t>
      </w:r>
    </w:p>
    <w:p w14:paraId="0D15B6AC" w14:textId="77777777" w:rsidR="00EE514A" w:rsidRPr="00700BCE" w:rsidRDefault="00EE514A" w:rsidP="00EE514A">
      <w:pPr>
        <w:rPr>
          <w:rFonts w:ascii="David" w:hAnsi="David"/>
          <w:rtl/>
        </w:rPr>
      </w:pPr>
    </w:p>
    <w:p w14:paraId="150DAAD8" w14:textId="77777777" w:rsidR="00EE514A" w:rsidRPr="00700BCE" w:rsidRDefault="00EE514A" w:rsidP="00EE514A">
      <w:pPr>
        <w:rPr>
          <w:rFonts w:ascii="David" w:hAnsi="David"/>
          <w:rtl/>
        </w:rPr>
      </w:pPr>
      <w:r w:rsidRPr="00700BCE">
        <w:rPr>
          <w:rFonts w:ascii="David" w:hAnsi="David" w:hint="eastAsia"/>
          <w:rtl/>
        </w:rPr>
        <w:t>את</w:t>
      </w:r>
      <w:r w:rsidRPr="00700BCE">
        <w:rPr>
          <w:rFonts w:ascii="David" w:hAnsi="David"/>
          <w:rtl/>
        </w:rPr>
        <w:t xml:space="preserve"> הטופס המלא בצירוף </w:t>
      </w:r>
      <w:r w:rsidRPr="00700BCE">
        <w:rPr>
          <w:rFonts w:ascii="David" w:hAnsi="David" w:hint="eastAsia"/>
          <w:u w:val="single"/>
          <w:rtl/>
        </w:rPr>
        <w:t>כל</w:t>
      </w:r>
      <w:r w:rsidRPr="00700BCE">
        <w:rPr>
          <w:rFonts w:ascii="David" w:hAnsi="David"/>
          <w:rtl/>
        </w:rPr>
        <w:t xml:space="preserve"> המסמכים הדרושים יש להחזיר </w:t>
      </w:r>
      <w:r w:rsidRPr="00700BCE">
        <w:rPr>
          <w:rFonts w:ascii="David" w:hAnsi="David" w:hint="eastAsia"/>
          <w:b/>
          <w:bCs/>
          <w:rtl/>
        </w:rPr>
        <w:t>לנציג</w:t>
      </w:r>
      <w:r w:rsidRPr="00700BCE">
        <w:rPr>
          <w:rFonts w:ascii="David" w:hAnsi="David"/>
          <w:b/>
          <w:bCs/>
          <w:rtl/>
        </w:rPr>
        <w:t xml:space="preserve"> </w:t>
      </w:r>
      <w:r w:rsidRPr="00700BCE">
        <w:rPr>
          <w:rFonts w:ascii="David" w:hAnsi="David" w:hint="eastAsia"/>
          <w:b/>
          <w:bCs/>
          <w:rtl/>
        </w:rPr>
        <w:t>היחידה</w:t>
      </w:r>
      <w:r w:rsidRPr="00700BCE">
        <w:rPr>
          <w:rFonts w:ascii="David" w:hAnsi="David"/>
          <w:b/>
          <w:bCs/>
          <w:rtl/>
        </w:rPr>
        <w:t xml:space="preserve"> </w:t>
      </w:r>
      <w:r w:rsidRPr="00700BCE">
        <w:rPr>
          <w:rFonts w:ascii="David" w:hAnsi="David" w:hint="eastAsia"/>
          <w:b/>
          <w:bCs/>
          <w:rtl/>
        </w:rPr>
        <w:t>המזמינה</w:t>
      </w:r>
      <w:r w:rsidRPr="00700BCE">
        <w:rPr>
          <w:rFonts w:ascii="David" w:hAnsi="David"/>
          <w:b/>
          <w:bCs/>
          <w:rtl/>
        </w:rPr>
        <w:t xml:space="preserve"> </w:t>
      </w:r>
      <w:r w:rsidRPr="00700BCE">
        <w:rPr>
          <w:rFonts w:ascii="David" w:hAnsi="David" w:hint="eastAsia"/>
          <w:b/>
          <w:bCs/>
          <w:rtl/>
        </w:rPr>
        <w:t>את</w:t>
      </w:r>
      <w:r w:rsidRPr="00700BCE">
        <w:rPr>
          <w:rFonts w:ascii="David" w:hAnsi="David"/>
          <w:b/>
          <w:bCs/>
          <w:rtl/>
        </w:rPr>
        <w:t xml:space="preserve"> </w:t>
      </w:r>
      <w:r w:rsidRPr="00700BCE">
        <w:rPr>
          <w:rFonts w:ascii="David" w:hAnsi="David" w:hint="eastAsia"/>
          <w:b/>
          <w:bCs/>
          <w:rtl/>
        </w:rPr>
        <w:t>השירות</w:t>
      </w:r>
      <w:r w:rsidRPr="00700BCE">
        <w:rPr>
          <w:rFonts w:ascii="David" w:hAnsi="David"/>
          <w:b/>
          <w:bCs/>
          <w:rtl/>
        </w:rPr>
        <w:t xml:space="preserve"> </w:t>
      </w:r>
      <w:r w:rsidRPr="00700BCE">
        <w:rPr>
          <w:rFonts w:ascii="David" w:hAnsi="David" w:hint="eastAsia"/>
          <w:b/>
          <w:bCs/>
          <w:rtl/>
        </w:rPr>
        <w:t>או</w:t>
      </w:r>
      <w:r w:rsidRPr="00700BCE">
        <w:rPr>
          <w:rFonts w:ascii="David" w:hAnsi="David"/>
          <w:b/>
          <w:bCs/>
          <w:rtl/>
        </w:rPr>
        <w:t xml:space="preserve"> </w:t>
      </w:r>
      <w:r w:rsidRPr="00700BCE">
        <w:rPr>
          <w:rFonts w:ascii="David" w:hAnsi="David" w:hint="eastAsia"/>
          <w:b/>
          <w:bCs/>
          <w:rtl/>
        </w:rPr>
        <w:t>המוצר</w:t>
      </w:r>
      <w:r w:rsidRPr="00700BCE">
        <w:rPr>
          <w:rFonts w:ascii="David" w:hAnsi="David"/>
          <w:b/>
          <w:bCs/>
          <w:rtl/>
        </w:rPr>
        <w:t>.</w:t>
      </w:r>
    </w:p>
    <w:p w14:paraId="485FE973" w14:textId="77777777" w:rsidR="00EE514A" w:rsidRPr="00700BCE" w:rsidRDefault="00EE514A" w:rsidP="00EE514A">
      <w:pPr>
        <w:rPr>
          <w:rFonts w:ascii="David" w:hAnsi="David"/>
          <w:rtl/>
        </w:rPr>
      </w:pPr>
    </w:p>
    <w:p w14:paraId="228BB779" w14:textId="77777777" w:rsidR="00EE514A" w:rsidRPr="00700BCE" w:rsidRDefault="00EE514A" w:rsidP="00EE514A">
      <w:pPr>
        <w:jc w:val="both"/>
        <w:rPr>
          <w:rFonts w:ascii="David" w:hAnsi="David"/>
          <w:rtl/>
        </w:rPr>
      </w:pPr>
      <w:r w:rsidRPr="00700BCE">
        <w:rPr>
          <w:rFonts w:ascii="David" w:hAnsi="David" w:hint="eastAsia"/>
          <w:rtl/>
        </w:rPr>
        <w:t>משרד</w:t>
      </w:r>
      <w:r w:rsidRPr="00700BCE">
        <w:rPr>
          <w:rFonts w:ascii="David" w:hAnsi="David"/>
          <w:rtl/>
        </w:rPr>
        <w:t xml:space="preserve"> המשפטים מבקש להבהיר, כי על פי חוק נכסי המדינה, התשי"א </w:t>
      </w:r>
      <w:r w:rsidRPr="00700BCE">
        <w:rPr>
          <w:rFonts w:ascii="David" w:hAnsi="David"/>
        </w:rPr>
        <w:t>–</w:t>
      </w:r>
      <w:r w:rsidRPr="00700BCE">
        <w:rPr>
          <w:rFonts w:ascii="David" w:hAnsi="David"/>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650A5680" w14:textId="77777777" w:rsidR="00EE514A" w:rsidRPr="00700BCE" w:rsidRDefault="00EE514A" w:rsidP="00EE514A">
      <w:pPr>
        <w:jc w:val="both"/>
        <w:rPr>
          <w:rFonts w:ascii="David" w:hAnsi="David"/>
          <w:rtl/>
        </w:rPr>
      </w:pPr>
      <w:r w:rsidRPr="00700BCE">
        <w:rPr>
          <w:rFonts w:ascii="David" w:hAnsi="David" w:hint="eastAsia"/>
          <w:rtl/>
        </w:rPr>
        <w:t>לפיכך</w:t>
      </w:r>
      <w:r w:rsidRPr="00700BCE">
        <w:rPr>
          <w:rFonts w:ascii="David" w:hAnsi="David"/>
          <w:rtl/>
        </w:rPr>
        <w:t xml:space="preserve"> </w:t>
      </w:r>
      <w:r w:rsidRPr="00700BCE">
        <w:rPr>
          <w:rFonts w:ascii="David" w:hAnsi="David" w:hint="eastAsia"/>
          <w:rtl/>
        </w:rPr>
        <w:t>ובהתאם</w:t>
      </w:r>
      <w:r w:rsidRPr="00700BCE">
        <w:rPr>
          <w:rFonts w:ascii="David" w:hAnsi="David"/>
          <w:rtl/>
        </w:rPr>
        <w:t xml:space="preserve"> </w:t>
      </w:r>
      <w:r w:rsidRPr="00700BCE">
        <w:rPr>
          <w:rFonts w:ascii="David" w:hAnsi="David" w:hint="eastAsia"/>
          <w:rtl/>
        </w:rPr>
        <w:t>להוראות</w:t>
      </w:r>
      <w:r w:rsidRPr="00700BCE">
        <w:rPr>
          <w:rFonts w:ascii="David" w:hAnsi="David"/>
          <w:rtl/>
        </w:rPr>
        <w:t xml:space="preserve"> </w:t>
      </w:r>
      <w:r w:rsidRPr="00700BCE">
        <w:rPr>
          <w:rFonts w:ascii="David" w:hAnsi="David" w:hint="eastAsia"/>
          <w:rtl/>
        </w:rPr>
        <w:t>החשב</w:t>
      </w:r>
      <w:r w:rsidRPr="00700BCE">
        <w:rPr>
          <w:rFonts w:ascii="David" w:hAnsi="David"/>
          <w:rtl/>
        </w:rPr>
        <w:t xml:space="preserve"> </w:t>
      </w:r>
      <w:r w:rsidRPr="00700BCE">
        <w:rPr>
          <w:rFonts w:ascii="David" w:hAnsi="David" w:hint="eastAsia"/>
          <w:rtl/>
        </w:rPr>
        <w:t>הכללי</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אשר</w:t>
      </w:r>
      <w:r w:rsidRPr="00700BCE">
        <w:rPr>
          <w:rFonts w:ascii="David" w:hAnsi="David"/>
          <w:rtl/>
        </w:rPr>
        <w:t xml:space="preserve"> </w:t>
      </w:r>
      <w:r w:rsidRPr="00700BCE">
        <w:rPr>
          <w:rFonts w:ascii="David" w:hAnsi="David" w:hint="eastAsia"/>
          <w:rtl/>
        </w:rPr>
        <w:t>יספק</w:t>
      </w:r>
      <w:r w:rsidRPr="00700BCE">
        <w:rPr>
          <w:rFonts w:ascii="David" w:hAnsi="David"/>
          <w:rtl/>
        </w:rPr>
        <w:t xml:space="preserve"> </w:t>
      </w:r>
      <w:r w:rsidRPr="00700BCE">
        <w:rPr>
          <w:rFonts w:ascii="David" w:hAnsi="David" w:hint="eastAsia"/>
          <w:rtl/>
        </w:rPr>
        <w:t>סחורה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שירותים</w:t>
      </w:r>
      <w:r w:rsidRPr="00700BCE">
        <w:rPr>
          <w:rFonts w:ascii="David" w:hAnsi="David"/>
          <w:rtl/>
        </w:rPr>
        <w:t xml:space="preserve"> </w:t>
      </w:r>
      <w:r w:rsidRPr="00700BCE">
        <w:rPr>
          <w:rFonts w:ascii="David" w:hAnsi="David" w:hint="eastAsia"/>
          <w:rtl/>
        </w:rPr>
        <w:t>למשרד</w:t>
      </w:r>
      <w:r w:rsidRPr="00700BCE">
        <w:rPr>
          <w:rFonts w:ascii="David" w:hAnsi="David"/>
          <w:rtl/>
        </w:rPr>
        <w:t xml:space="preserve"> </w:t>
      </w:r>
      <w:r w:rsidRPr="00700BCE">
        <w:rPr>
          <w:rFonts w:ascii="David" w:hAnsi="David" w:hint="eastAsia"/>
          <w:rtl/>
        </w:rPr>
        <w:t>המשפטים</w:t>
      </w:r>
      <w:r w:rsidRPr="00700BCE">
        <w:rPr>
          <w:rFonts w:ascii="David" w:hAnsi="David"/>
          <w:rtl/>
        </w:rPr>
        <w:t xml:space="preserve"> </w:t>
      </w:r>
      <w:r w:rsidRPr="00700BCE">
        <w:rPr>
          <w:rFonts w:ascii="David" w:hAnsi="David" w:hint="eastAsia"/>
          <w:rtl/>
        </w:rPr>
        <w:t>בלא</w:t>
      </w:r>
      <w:r w:rsidRPr="00700BCE">
        <w:rPr>
          <w:rFonts w:ascii="David" w:hAnsi="David"/>
          <w:rtl/>
        </w:rPr>
        <w:t xml:space="preserve"> </w:t>
      </w:r>
      <w:r w:rsidRPr="00700BCE">
        <w:rPr>
          <w:rFonts w:ascii="David" w:hAnsi="David" w:hint="eastAsia"/>
          <w:rtl/>
        </w:rPr>
        <w:t>שבידיו</w:t>
      </w:r>
      <w:r w:rsidRPr="00700BCE">
        <w:rPr>
          <w:rFonts w:ascii="David" w:hAnsi="David"/>
          <w:rtl/>
        </w:rPr>
        <w:t xml:space="preserve"> </w:t>
      </w:r>
      <w:r w:rsidRPr="00700BCE">
        <w:rPr>
          <w:rFonts w:ascii="David" w:hAnsi="David" w:hint="eastAsia"/>
          <w:rtl/>
        </w:rPr>
        <w:t>הזמנה</w:t>
      </w:r>
      <w:r w:rsidRPr="00700BCE">
        <w:rPr>
          <w:rFonts w:ascii="David" w:hAnsi="David"/>
          <w:rtl/>
        </w:rPr>
        <w:t xml:space="preserve"> </w:t>
      </w:r>
      <w:r w:rsidRPr="00700BCE">
        <w:rPr>
          <w:rFonts w:ascii="David" w:hAnsi="David" w:hint="eastAsia"/>
          <w:rtl/>
        </w:rPr>
        <w:t>חתומה</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ידי</w:t>
      </w:r>
      <w:r w:rsidRPr="00700BCE">
        <w:rPr>
          <w:rFonts w:ascii="David" w:hAnsi="David"/>
          <w:rtl/>
        </w:rPr>
        <w:t xml:space="preserve"> </w:t>
      </w:r>
      <w:r w:rsidRPr="00700BCE">
        <w:rPr>
          <w:rFonts w:ascii="David" w:hAnsi="David" w:hint="eastAsia"/>
          <w:rtl/>
        </w:rPr>
        <w:t>מורשי</w:t>
      </w:r>
      <w:r w:rsidRPr="00700BCE">
        <w:rPr>
          <w:rFonts w:ascii="David" w:hAnsi="David"/>
          <w:rtl/>
        </w:rPr>
        <w:t xml:space="preserve"> </w:t>
      </w:r>
      <w:r w:rsidRPr="00700BCE">
        <w:rPr>
          <w:rFonts w:ascii="David" w:hAnsi="David" w:hint="eastAsia"/>
          <w:rtl/>
        </w:rPr>
        <w:t>החתימה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חוזה</w:t>
      </w:r>
      <w:r w:rsidRPr="00700BCE">
        <w:rPr>
          <w:rFonts w:ascii="David" w:hAnsi="David"/>
          <w:rtl/>
        </w:rPr>
        <w:t xml:space="preserve"> </w:t>
      </w:r>
      <w:r w:rsidRPr="00700BCE">
        <w:rPr>
          <w:rFonts w:ascii="David" w:hAnsi="David" w:hint="eastAsia"/>
          <w:rtl/>
        </w:rPr>
        <w:t>תקף</w:t>
      </w:r>
      <w:r w:rsidRPr="00700BCE">
        <w:rPr>
          <w:rFonts w:ascii="David" w:hAnsi="David"/>
          <w:rtl/>
        </w:rPr>
        <w:t xml:space="preserve"> </w:t>
      </w:r>
      <w:r w:rsidRPr="00700BCE">
        <w:rPr>
          <w:rFonts w:ascii="David" w:hAnsi="David" w:hint="eastAsia"/>
          <w:rtl/>
        </w:rPr>
        <w:t>חתום</w:t>
      </w:r>
      <w:r w:rsidRPr="00700BCE">
        <w:rPr>
          <w:rFonts w:ascii="David" w:hAnsi="David"/>
          <w:rtl/>
        </w:rPr>
        <w:t xml:space="preserve"> </w:t>
      </w:r>
      <w:r w:rsidRPr="00700BCE">
        <w:rPr>
          <w:rFonts w:ascii="David" w:hAnsi="David" w:hint="eastAsia"/>
          <w:rtl/>
        </w:rPr>
        <w:t>כדין</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יקבל</w:t>
      </w:r>
      <w:r w:rsidRPr="00700BCE">
        <w:rPr>
          <w:rFonts w:ascii="David" w:hAnsi="David"/>
          <w:rtl/>
        </w:rPr>
        <w:t xml:space="preserve"> </w:t>
      </w:r>
      <w:r w:rsidRPr="00700BCE">
        <w:rPr>
          <w:rFonts w:ascii="David" w:hAnsi="David" w:hint="eastAsia"/>
          <w:rtl/>
        </w:rPr>
        <w:t>כל</w:t>
      </w:r>
      <w:r w:rsidRPr="00700BCE">
        <w:rPr>
          <w:rFonts w:ascii="David" w:hAnsi="David"/>
          <w:rtl/>
        </w:rPr>
        <w:t xml:space="preserve"> </w:t>
      </w:r>
      <w:r w:rsidRPr="00700BCE">
        <w:rPr>
          <w:rFonts w:ascii="David" w:hAnsi="David" w:hint="eastAsia"/>
          <w:rtl/>
        </w:rPr>
        <w:t>תשלום</w:t>
      </w:r>
      <w:r w:rsidRPr="00700BCE">
        <w:rPr>
          <w:rFonts w:ascii="David" w:hAnsi="David"/>
          <w:rtl/>
        </w:rPr>
        <w:t xml:space="preserve"> </w:t>
      </w:r>
      <w:r w:rsidRPr="00700BCE">
        <w:rPr>
          <w:rFonts w:ascii="David" w:hAnsi="David" w:hint="eastAsia"/>
          <w:rtl/>
        </w:rPr>
        <w:t>ממשרד</w:t>
      </w:r>
      <w:r w:rsidRPr="00700BCE">
        <w:rPr>
          <w:rFonts w:ascii="David" w:hAnsi="David"/>
          <w:rtl/>
        </w:rPr>
        <w:t xml:space="preserve"> </w:t>
      </w:r>
      <w:r w:rsidRPr="00700BCE">
        <w:rPr>
          <w:rFonts w:ascii="David" w:hAnsi="David" w:hint="eastAsia"/>
          <w:rtl/>
        </w:rPr>
        <w:t>המשפטים</w:t>
      </w:r>
      <w:r w:rsidRPr="00700BCE">
        <w:rPr>
          <w:rFonts w:ascii="David" w:hAnsi="David"/>
          <w:rtl/>
        </w:rPr>
        <w:t>.</w:t>
      </w:r>
    </w:p>
    <w:p w14:paraId="58A55985" w14:textId="77777777" w:rsidR="00EE514A" w:rsidRPr="00700BCE" w:rsidRDefault="00EE514A" w:rsidP="00EE514A">
      <w:pPr>
        <w:rPr>
          <w:rFonts w:ascii="David" w:hAnsi="David"/>
          <w:rtl/>
        </w:rPr>
      </w:pPr>
    </w:p>
    <w:p w14:paraId="5A68282B" w14:textId="77777777" w:rsidR="00EE514A" w:rsidRPr="00700BCE" w:rsidRDefault="00EE514A" w:rsidP="00EE514A">
      <w:pPr>
        <w:jc w:val="both"/>
        <w:rPr>
          <w:rFonts w:ascii="David" w:hAnsi="David"/>
          <w:rtl/>
        </w:rPr>
      </w:pPr>
      <w:r w:rsidRPr="00700BCE">
        <w:rPr>
          <w:rFonts w:ascii="David" w:hAnsi="David" w:hint="eastAsia"/>
          <w:rtl/>
        </w:rPr>
        <w:t>למען</w:t>
      </w:r>
      <w:r w:rsidRPr="00700BCE">
        <w:rPr>
          <w:rFonts w:ascii="David" w:hAnsi="David"/>
          <w:rtl/>
        </w:rPr>
        <w:t xml:space="preserve"> </w:t>
      </w:r>
      <w:r w:rsidRPr="00700BCE">
        <w:rPr>
          <w:rFonts w:ascii="David" w:hAnsi="David" w:hint="eastAsia"/>
          <w:rtl/>
        </w:rPr>
        <w:t>הסר</w:t>
      </w:r>
      <w:r w:rsidRPr="00700BCE">
        <w:rPr>
          <w:rFonts w:ascii="David" w:hAnsi="David"/>
          <w:rtl/>
        </w:rPr>
        <w:t xml:space="preserve"> </w:t>
      </w:r>
      <w:r w:rsidRPr="00700BCE">
        <w:rPr>
          <w:rFonts w:ascii="David" w:hAnsi="David" w:hint="eastAsia"/>
          <w:rtl/>
        </w:rPr>
        <w:t>ספק</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ישולמו</w:t>
      </w:r>
      <w:r w:rsidRPr="00700BCE">
        <w:rPr>
          <w:rFonts w:ascii="David" w:hAnsi="David"/>
          <w:rtl/>
        </w:rPr>
        <w:t xml:space="preserve"> </w:t>
      </w:r>
      <w:r w:rsidRPr="00700BCE">
        <w:rPr>
          <w:rFonts w:ascii="David" w:hAnsi="David" w:hint="eastAsia"/>
          <w:rtl/>
        </w:rPr>
        <w:t>תשלומים</w:t>
      </w:r>
      <w:r w:rsidRPr="00700BCE">
        <w:rPr>
          <w:rFonts w:ascii="David" w:hAnsi="David"/>
          <w:rtl/>
        </w:rPr>
        <w:t xml:space="preserve"> </w:t>
      </w:r>
      <w:r w:rsidRPr="00700BCE">
        <w:rPr>
          <w:rFonts w:ascii="David" w:hAnsi="David" w:hint="eastAsia"/>
          <w:rtl/>
        </w:rPr>
        <w:t>בגין</w:t>
      </w:r>
      <w:r w:rsidRPr="00700BCE">
        <w:rPr>
          <w:rFonts w:ascii="David" w:hAnsi="David"/>
          <w:rtl/>
        </w:rPr>
        <w:t xml:space="preserve"> </w:t>
      </w:r>
      <w:r w:rsidRPr="00700BCE">
        <w:rPr>
          <w:rFonts w:ascii="David" w:hAnsi="David" w:hint="eastAsia"/>
          <w:rtl/>
        </w:rPr>
        <w:t>חוזים</w:t>
      </w:r>
      <w:r w:rsidRPr="00700BCE">
        <w:rPr>
          <w:rFonts w:ascii="David" w:hAnsi="David"/>
          <w:rtl/>
        </w:rPr>
        <w:t xml:space="preserve"> </w:t>
      </w:r>
      <w:r w:rsidRPr="00700BCE">
        <w:rPr>
          <w:rFonts w:ascii="David" w:hAnsi="David" w:hint="eastAsia"/>
          <w:rtl/>
        </w:rPr>
        <w:t>שיחתמו</w:t>
      </w:r>
      <w:r w:rsidRPr="00700BCE">
        <w:rPr>
          <w:rFonts w:ascii="David" w:hAnsi="David"/>
          <w:rtl/>
        </w:rPr>
        <w:t xml:space="preserve"> </w:t>
      </w:r>
      <w:r w:rsidRPr="00700BCE">
        <w:rPr>
          <w:rFonts w:ascii="David" w:hAnsi="David" w:hint="eastAsia"/>
          <w:rtl/>
        </w:rPr>
        <w:t>בדיעבד</w:t>
      </w:r>
      <w:r w:rsidRPr="00700BCE">
        <w:rPr>
          <w:rFonts w:ascii="David" w:hAnsi="David"/>
          <w:rtl/>
        </w:rPr>
        <w:t xml:space="preserve"> </w:t>
      </w:r>
      <w:r w:rsidRPr="00700BCE">
        <w:rPr>
          <w:rFonts w:ascii="David" w:hAnsi="David" w:hint="eastAsia"/>
          <w:rtl/>
        </w:rPr>
        <w:t>עבור</w:t>
      </w:r>
      <w:r w:rsidRPr="00700BCE">
        <w:rPr>
          <w:rFonts w:ascii="David" w:hAnsi="David"/>
          <w:rtl/>
        </w:rPr>
        <w:t xml:space="preserve"> </w:t>
      </w:r>
      <w:r w:rsidRPr="00700BCE">
        <w:rPr>
          <w:rFonts w:ascii="David" w:hAnsi="David" w:hint="eastAsia"/>
          <w:rtl/>
        </w:rPr>
        <w:t>התקופה</w:t>
      </w:r>
      <w:r w:rsidRPr="00700BCE">
        <w:rPr>
          <w:rFonts w:ascii="David" w:hAnsi="David"/>
          <w:rtl/>
        </w:rPr>
        <w:t xml:space="preserve"> </w:t>
      </w:r>
      <w:r w:rsidRPr="00700BCE">
        <w:rPr>
          <w:rFonts w:ascii="David" w:hAnsi="David" w:hint="eastAsia"/>
          <w:rtl/>
        </w:rPr>
        <w:t>בה</w:t>
      </w:r>
      <w:r w:rsidRPr="00700BCE">
        <w:rPr>
          <w:rFonts w:ascii="David" w:hAnsi="David"/>
          <w:rtl/>
        </w:rPr>
        <w:t xml:space="preserve"> </w:t>
      </w:r>
      <w:r w:rsidRPr="00700BCE">
        <w:rPr>
          <w:rFonts w:ascii="David" w:hAnsi="David" w:hint="eastAsia"/>
          <w:rtl/>
        </w:rPr>
        <w:t>החוזה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ההזמנה</w:t>
      </w:r>
      <w:r w:rsidRPr="00700BCE">
        <w:rPr>
          <w:rFonts w:ascii="David" w:hAnsi="David"/>
          <w:rtl/>
        </w:rPr>
        <w:t xml:space="preserve"> </w:t>
      </w:r>
      <w:r w:rsidRPr="00700BCE">
        <w:rPr>
          <w:rFonts w:ascii="David" w:hAnsi="David" w:hint="eastAsia"/>
          <w:rtl/>
        </w:rPr>
        <w:t>לא</w:t>
      </w:r>
      <w:r w:rsidRPr="00700BCE">
        <w:rPr>
          <w:rFonts w:ascii="David" w:hAnsi="David"/>
          <w:rtl/>
        </w:rPr>
        <w:t xml:space="preserve"> </w:t>
      </w:r>
      <w:r w:rsidRPr="00700BCE">
        <w:rPr>
          <w:rFonts w:ascii="David" w:hAnsi="David" w:hint="eastAsia"/>
          <w:rtl/>
        </w:rPr>
        <w:t>היו</w:t>
      </w:r>
      <w:r w:rsidRPr="00700BCE">
        <w:rPr>
          <w:rFonts w:ascii="David" w:hAnsi="David"/>
          <w:rtl/>
        </w:rPr>
        <w:t xml:space="preserve"> </w:t>
      </w:r>
      <w:r w:rsidRPr="00700BCE">
        <w:rPr>
          <w:rFonts w:ascii="David" w:hAnsi="David" w:hint="eastAsia"/>
          <w:rtl/>
        </w:rPr>
        <w:t>בתוקף</w:t>
      </w:r>
      <w:r w:rsidRPr="00700BCE">
        <w:rPr>
          <w:rFonts w:ascii="David" w:hAnsi="David"/>
          <w:rtl/>
        </w:rPr>
        <w:t>.</w:t>
      </w:r>
    </w:p>
    <w:p w14:paraId="68D9E631" w14:textId="77777777" w:rsidR="00EE514A" w:rsidRPr="00700BCE" w:rsidRDefault="00EE514A" w:rsidP="00EE514A">
      <w:pPr>
        <w:rPr>
          <w:rFonts w:ascii="David" w:hAnsi="David"/>
          <w:rtl/>
        </w:rPr>
      </w:pPr>
    </w:p>
    <w:p w14:paraId="0A60C736" w14:textId="77777777" w:rsidR="00EE514A" w:rsidRPr="00700BCE" w:rsidRDefault="00EE514A" w:rsidP="00EE514A">
      <w:pPr>
        <w:rPr>
          <w:rFonts w:ascii="David" w:hAnsi="David"/>
          <w:rtl/>
        </w:rPr>
      </w:pPr>
      <w:r w:rsidRPr="00700BCE">
        <w:rPr>
          <w:rFonts w:ascii="David" w:hAnsi="David" w:hint="eastAsia"/>
          <w:rtl/>
        </w:rPr>
        <w:t>בכל</w:t>
      </w:r>
      <w:r w:rsidRPr="00700BCE">
        <w:rPr>
          <w:rFonts w:ascii="David" w:hAnsi="David"/>
          <w:rtl/>
        </w:rPr>
        <w:t xml:space="preserve"> </w:t>
      </w:r>
      <w:r w:rsidRPr="00700BCE">
        <w:rPr>
          <w:rFonts w:ascii="David" w:hAnsi="David" w:hint="eastAsia"/>
          <w:rtl/>
        </w:rPr>
        <w:t>שאלה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הבהרה</w:t>
      </w:r>
      <w:r w:rsidRPr="00700BCE">
        <w:rPr>
          <w:rFonts w:ascii="David" w:hAnsi="David"/>
          <w:rtl/>
        </w:rPr>
        <w:t xml:space="preserve"> </w:t>
      </w:r>
      <w:r w:rsidRPr="00700BCE">
        <w:rPr>
          <w:rFonts w:ascii="David" w:hAnsi="David" w:hint="eastAsia"/>
          <w:rtl/>
        </w:rPr>
        <w:t>נא</w:t>
      </w:r>
      <w:r w:rsidRPr="00700BCE">
        <w:rPr>
          <w:rFonts w:ascii="David" w:hAnsi="David"/>
          <w:rtl/>
        </w:rPr>
        <w:t xml:space="preserve"> </w:t>
      </w:r>
      <w:r w:rsidRPr="00700BCE">
        <w:rPr>
          <w:rFonts w:ascii="David" w:hAnsi="David" w:hint="eastAsia"/>
          <w:rtl/>
        </w:rPr>
        <w:t>לפנות</w:t>
      </w:r>
      <w:r w:rsidRPr="00700BCE">
        <w:rPr>
          <w:rFonts w:ascii="David" w:hAnsi="David"/>
          <w:rtl/>
        </w:rPr>
        <w:t xml:space="preserve"> </w:t>
      </w:r>
      <w:r w:rsidRPr="00700BCE">
        <w:rPr>
          <w:rFonts w:ascii="David" w:hAnsi="David" w:hint="eastAsia"/>
          <w:rtl/>
        </w:rPr>
        <w:t>לנציג</w:t>
      </w:r>
      <w:r w:rsidRPr="00700BCE">
        <w:rPr>
          <w:rFonts w:ascii="David" w:hAnsi="David"/>
          <w:rtl/>
        </w:rPr>
        <w:t xml:space="preserve"> </w:t>
      </w:r>
      <w:r w:rsidRPr="00700BCE">
        <w:rPr>
          <w:rFonts w:ascii="David" w:hAnsi="David" w:hint="eastAsia"/>
          <w:rtl/>
        </w:rPr>
        <w:t>היחידה</w:t>
      </w:r>
      <w:r w:rsidRPr="00700BCE">
        <w:rPr>
          <w:rFonts w:ascii="David" w:hAnsi="David"/>
          <w:rtl/>
        </w:rPr>
        <w:t xml:space="preserve"> </w:t>
      </w:r>
      <w:r w:rsidRPr="00700BCE">
        <w:rPr>
          <w:rFonts w:ascii="David" w:hAnsi="David" w:hint="eastAsia"/>
          <w:rtl/>
        </w:rPr>
        <w:t>המזמינה</w:t>
      </w:r>
      <w:r w:rsidRPr="00700BCE">
        <w:rPr>
          <w:rFonts w:ascii="David" w:hAnsi="David"/>
          <w:rtl/>
        </w:rPr>
        <w:t xml:space="preserve"> </w:t>
      </w:r>
      <w:r w:rsidRPr="00700BCE">
        <w:rPr>
          <w:rFonts w:ascii="David" w:hAnsi="David" w:hint="eastAsia"/>
          <w:rtl/>
        </w:rPr>
        <w:t>את</w:t>
      </w:r>
      <w:r w:rsidRPr="00700BCE">
        <w:rPr>
          <w:rFonts w:ascii="David" w:hAnsi="David"/>
          <w:rtl/>
        </w:rPr>
        <w:t xml:space="preserve"> </w:t>
      </w:r>
      <w:r w:rsidRPr="00700BCE">
        <w:rPr>
          <w:rFonts w:ascii="David" w:hAnsi="David" w:hint="eastAsia"/>
          <w:rtl/>
        </w:rPr>
        <w:t>השירות</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המוצר</w:t>
      </w:r>
      <w:r w:rsidRPr="00700BCE">
        <w:rPr>
          <w:rFonts w:ascii="David" w:hAnsi="David"/>
          <w:rtl/>
        </w:rPr>
        <w:t>.</w:t>
      </w:r>
    </w:p>
    <w:p w14:paraId="3DC71B30" w14:textId="77777777" w:rsidR="00EE514A" w:rsidRPr="00700BCE" w:rsidRDefault="00EE514A" w:rsidP="00EE514A">
      <w:pPr>
        <w:ind w:right="720"/>
        <w:jc w:val="right"/>
        <w:rPr>
          <w:rFonts w:ascii="David" w:hAnsi="David"/>
          <w:b/>
          <w:bCs/>
          <w:rtl/>
        </w:rPr>
      </w:pPr>
      <w:r w:rsidRPr="00700BCE">
        <w:rPr>
          <w:rFonts w:ascii="David" w:hAnsi="David" w:hint="eastAsia"/>
          <w:b/>
          <w:bCs/>
          <w:rtl/>
        </w:rPr>
        <w:t>בברכה</w:t>
      </w:r>
      <w:r w:rsidRPr="00700BCE">
        <w:rPr>
          <w:rFonts w:ascii="David" w:hAnsi="David"/>
          <w:b/>
          <w:bCs/>
          <w:rtl/>
        </w:rPr>
        <w:t>,</w:t>
      </w:r>
    </w:p>
    <w:p w14:paraId="1A6ADF99" w14:textId="77777777" w:rsidR="00EE514A" w:rsidRPr="00700BCE" w:rsidRDefault="00EE514A" w:rsidP="00EE514A">
      <w:pPr>
        <w:jc w:val="right"/>
        <w:rPr>
          <w:rFonts w:ascii="David" w:hAnsi="David"/>
          <w:noProof/>
          <w:rtl/>
        </w:rPr>
      </w:pPr>
      <w:r w:rsidRPr="00700BCE">
        <w:rPr>
          <w:rFonts w:ascii="David" w:hAnsi="David" w:hint="eastAsia"/>
          <w:rtl/>
        </w:rPr>
        <w:t>מחלקת</w:t>
      </w:r>
      <w:r w:rsidRPr="00700BCE">
        <w:rPr>
          <w:rFonts w:ascii="David" w:hAnsi="David"/>
          <w:rtl/>
        </w:rPr>
        <w:t xml:space="preserve"> </w:t>
      </w:r>
      <w:r w:rsidRPr="00700BCE">
        <w:rPr>
          <w:rFonts w:ascii="David" w:hAnsi="David" w:hint="eastAsia"/>
          <w:rtl/>
        </w:rPr>
        <w:t>פיקוח</w:t>
      </w:r>
      <w:r w:rsidRPr="00700BCE">
        <w:rPr>
          <w:rFonts w:ascii="David" w:hAnsi="David"/>
          <w:rtl/>
        </w:rPr>
        <w:t xml:space="preserve"> </w:t>
      </w:r>
      <w:r w:rsidRPr="00700BCE">
        <w:rPr>
          <w:rFonts w:ascii="David" w:hAnsi="David" w:hint="eastAsia"/>
          <w:rtl/>
        </w:rPr>
        <w:t>תקציבי</w:t>
      </w:r>
    </w:p>
    <w:p w14:paraId="1110BE49" w14:textId="77777777" w:rsidR="00EE514A" w:rsidRPr="00700BCE" w:rsidRDefault="00EE514A" w:rsidP="00EE514A">
      <w:pPr>
        <w:jc w:val="center"/>
        <w:rPr>
          <w:rFonts w:ascii="David" w:hAnsi="David"/>
          <w:b/>
          <w:bCs/>
          <w:u w:val="single"/>
          <w:rtl/>
        </w:rPr>
      </w:pPr>
      <w:r w:rsidRPr="00700BCE">
        <w:rPr>
          <w:rFonts w:ascii="David" w:hAnsi="David"/>
          <w:b/>
          <w:bCs/>
          <w:u w:val="single"/>
          <w:rtl/>
        </w:rPr>
        <w:br w:type="page"/>
      </w:r>
    </w:p>
    <w:p w14:paraId="4A60B7DB" w14:textId="77777777" w:rsidR="007E3931" w:rsidRPr="00700BCE" w:rsidRDefault="007E3931" w:rsidP="00CF5BF4">
      <w:pPr>
        <w:pStyle w:val="14"/>
        <w:spacing w:line="360" w:lineRule="auto"/>
        <w:jc w:val="left"/>
        <w:rPr>
          <w:rFonts w:ascii="David" w:hAnsi="David"/>
          <w:b w:val="0"/>
          <w:bCs w:val="0"/>
          <w:sz w:val="24"/>
          <w:szCs w:val="24"/>
          <w:rtl/>
        </w:rPr>
      </w:pPr>
      <w:bookmarkStart w:id="158" w:name="_Toc43293641"/>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1</w:t>
      </w:r>
      <w:r w:rsidRPr="00700BCE">
        <w:rPr>
          <w:rFonts w:ascii="David" w:hAnsi="David"/>
          <w:b w:val="0"/>
          <w:bCs w:val="0"/>
          <w:sz w:val="24"/>
          <w:szCs w:val="24"/>
          <w:rtl/>
        </w:rPr>
        <w:t xml:space="preserve"> </w:t>
      </w:r>
      <w:r w:rsidRPr="00700BCE">
        <w:rPr>
          <w:rFonts w:ascii="David" w:hAnsi="David" w:hint="eastAsia"/>
          <w:b w:val="0"/>
          <w:bCs w:val="0"/>
          <w:sz w:val="24"/>
          <w:szCs w:val="24"/>
          <w:rtl/>
        </w:rPr>
        <w:t>בקשה</w:t>
      </w:r>
      <w:r w:rsidRPr="00700BCE">
        <w:rPr>
          <w:rFonts w:ascii="David" w:hAnsi="David"/>
          <w:b w:val="0"/>
          <w:bCs w:val="0"/>
          <w:sz w:val="24"/>
          <w:szCs w:val="24"/>
          <w:rtl/>
        </w:rPr>
        <w:t xml:space="preserve"> </w:t>
      </w:r>
      <w:r w:rsidRPr="00700BCE">
        <w:rPr>
          <w:rFonts w:ascii="David" w:hAnsi="David" w:hint="eastAsia"/>
          <w:b w:val="0"/>
          <w:bCs w:val="0"/>
          <w:sz w:val="24"/>
          <w:szCs w:val="24"/>
          <w:rtl/>
        </w:rPr>
        <w:t>להקמת</w:t>
      </w:r>
      <w:r w:rsidRPr="00700BCE">
        <w:rPr>
          <w:rFonts w:ascii="David" w:hAnsi="David"/>
          <w:b w:val="0"/>
          <w:bCs w:val="0"/>
          <w:sz w:val="24"/>
          <w:szCs w:val="24"/>
          <w:rtl/>
        </w:rPr>
        <w:t xml:space="preserve"> </w:t>
      </w:r>
      <w:r w:rsidRPr="00700BCE">
        <w:rPr>
          <w:rFonts w:ascii="David" w:hAnsi="David" w:hint="eastAsia"/>
          <w:b w:val="0"/>
          <w:bCs w:val="0"/>
          <w:sz w:val="24"/>
          <w:szCs w:val="24"/>
          <w:rtl/>
        </w:rPr>
        <w:t>רשומת</w:t>
      </w:r>
      <w:r w:rsidRPr="00700BCE">
        <w:rPr>
          <w:rFonts w:ascii="David" w:hAnsi="David"/>
          <w:b w:val="0"/>
          <w:bCs w:val="0"/>
          <w:sz w:val="24"/>
          <w:szCs w:val="24"/>
          <w:rtl/>
        </w:rPr>
        <w:t xml:space="preserve"> </w:t>
      </w:r>
      <w:r w:rsidRPr="00700BCE">
        <w:rPr>
          <w:rFonts w:ascii="David" w:hAnsi="David" w:hint="eastAsia"/>
          <w:b w:val="0"/>
          <w:bCs w:val="0"/>
          <w:sz w:val="24"/>
          <w:szCs w:val="24"/>
          <w:rtl/>
        </w:rPr>
        <w:t>אב</w:t>
      </w:r>
      <w:r w:rsidRPr="00700BCE">
        <w:rPr>
          <w:rFonts w:ascii="David" w:hAnsi="David"/>
          <w:b w:val="0"/>
          <w:bCs w:val="0"/>
          <w:sz w:val="24"/>
          <w:szCs w:val="24"/>
          <w:rtl/>
        </w:rPr>
        <w:t xml:space="preserve"> </w:t>
      </w:r>
      <w:r w:rsidRPr="00700BCE">
        <w:rPr>
          <w:rFonts w:ascii="David" w:hAnsi="David" w:hint="eastAsia"/>
          <w:b w:val="0"/>
          <w:bCs w:val="0"/>
          <w:sz w:val="24"/>
          <w:szCs w:val="24"/>
          <w:rtl/>
        </w:rPr>
        <w:t>זכאי</w:t>
      </w:r>
      <w:bookmarkEnd w:id="158"/>
    </w:p>
    <w:p w14:paraId="7B7A3561" w14:textId="77777777" w:rsidR="00EE514A" w:rsidRPr="00700BCE" w:rsidRDefault="00EE514A" w:rsidP="00EE514A">
      <w:pPr>
        <w:jc w:val="center"/>
        <w:rPr>
          <w:rFonts w:ascii="David" w:hAnsi="David"/>
          <w:b/>
          <w:bCs/>
          <w:u w:val="single"/>
        </w:rPr>
      </w:pPr>
      <w:r w:rsidRPr="00700BCE">
        <w:rPr>
          <w:rFonts w:ascii="David" w:hAnsi="David" w:hint="eastAsia"/>
          <w:b/>
          <w:bCs/>
          <w:u w:val="single"/>
          <w:rtl/>
        </w:rPr>
        <w:t>בקשה</w:t>
      </w:r>
      <w:r w:rsidRPr="00700BCE">
        <w:rPr>
          <w:rFonts w:ascii="David" w:hAnsi="David"/>
          <w:b/>
          <w:bCs/>
          <w:u w:val="single"/>
          <w:rtl/>
        </w:rPr>
        <w:t xml:space="preserve"> </w:t>
      </w:r>
      <w:r w:rsidRPr="00700BCE">
        <w:rPr>
          <w:rFonts w:ascii="David" w:hAnsi="David" w:hint="eastAsia"/>
          <w:b/>
          <w:bCs/>
          <w:u w:val="single"/>
          <w:rtl/>
        </w:rPr>
        <w:t>להקמת</w:t>
      </w:r>
      <w:r w:rsidRPr="00700BCE">
        <w:rPr>
          <w:rFonts w:ascii="David" w:hAnsi="David"/>
          <w:b/>
          <w:bCs/>
          <w:u w:val="single"/>
          <w:rtl/>
        </w:rPr>
        <w:t xml:space="preserve"> </w:t>
      </w:r>
      <w:r w:rsidRPr="00700BCE">
        <w:rPr>
          <w:rFonts w:ascii="David" w:hAnsi="David" w:hint="eastAsia"/>
          <w:b/>
          <w:bCs/>
          <w:u w:val="single"/>
          <w:rtl/>
        </w:rPr>
        <w:t>רשומת</w:t>
      </w:r>
      <w:r w:rsidRPr="00700BCE">
        <w:rPr>
          <w:rFonts w:ascii="David" w:hAnsi="David"/>
          <w:b/>
          <w:bCs/>
          <w:u w:val="single"/>
          <w:rtl/>
        </w:rPr>
        <w:t xml:space="preserve"> </w:t>
      </w:r>
      <w:r w:rsidRPr="00700BCE">
        <w:rPr>
          <w:rFonts w:ascii="David" w:hAnsi="David" w:hint="eastAsia"/>
          <w:b/>
          <w:bCs/>
          <w:u w:val="single"/>
          <w:rtl/>
        </w:rPr>
        <w:t>אב</w:t>
      </w:r>
      <w:r w:rsidRPr="00700BCE">
        <w:rPr>
          <w:rFonts w:ascii="David" w:hAnsi="David"/>
          <w:b/>
          <w:bCs/>
          <w:u w:val="single"/>
          <w:rtl/>
        </w:rPr>
        <w:t xml:space="preserve"> </w:t>
      </w:r>
      <w:r w:rsidRPr="00700BCE">
        <w:rPr>
          <w:rFonts w:ascii="David" w:hAnsi="David" w:hint="eastAsia"/>
          <w:b/>
          <w:bCs/>
          <w:u w:val="single"/>
          <w:rtl/>
        </w:rPr>
        <w:t>זכאי</w:t>
      </w:r>
    </w:p>
    <w:p w14:paraId="1A5ECEDD" w14:textId="77777777" w:rsidR="00EE514A" w:rsidRPr="00700BCE" w:rsidRDefault="00EE514A" w:rsidP="00EE514A">
      <w:pPr>
        <w:rPr>
          <w:rFonts w:ascii="David" w:hAnsi="David"/>
          <w:rtl/>
        </w:rPr>
      </w:pPr>
    </w:p>
    <w:tbl>
      <w:tblPr>
        <w:bidiVisual/>
        <w:tblW w:w="0" w:type="auto"/>
        <w:tblLook w:val="01E0" w:firstRow="1" w:lastRow="1" w:firstColumn="1" w:lastColumn="1" w:noHBand="0" w:noVBand="0"/>
      </w:tblPr>
      <w:tblGrid>
        <w:gridCol w:w="509"/>
        <w:gridCol w:w="1749"/>
        <w:gridCol w:w="365"/>
        <w:gridCol w:w="533"/>
        <w:gridCol w:w="5150"/>
      </w:tblGrid>
      <w:tr w:rsidR="00AB48D1" w:rsidRPr="00700BCE" w14:paraId="6A6975D5" w14:textId="77777777" w:rsidTr="00EE514A">
        <w:tc>
          <w:tcPr>
            <w:tcW w:w="533" w:type="dxa"/>
            <w:shd w:val="clear" w:color="auto" w:fill="auto"/>
          </w:tcPr>
          <w:bookmarkStart w:id="159" w:name="סימון7"/>
          <w:p w14:paraId="4232BB3E"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7"/>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59"/>
          </w:p>
        </w:tc>
        <w:tc>
          <w:tcPr>
            <w:tcW w:w="2126" w:type="dxa"/>
            <w:shd w:val="clear" w:color="auto" w:fill="auto"/>
          </w:tcPr>
          <w:p w14:paraId="2F4613E3" w14:textId="77777777" w:rsidR="00EE514A" w:rsidRPr="00700BCE" w:rsidRDefault="00EE514A" w:rsidP="00EE514A">
            <w:pPr>
              <w:spacing w:line="360" w:lineRule="auto"/>
              <w:rPr>
                <w:rFonts w:ascii="David" w:hAnsi="David"/>
              </w:rPr>
            </w:pPr>
            <w:r w:rsidRPr="00700BCE">
              <w:rPr>
                <w:rFonts w:ascii="David" w:hAnsi="David" w:hint="eastAsia"/>
                <w:rtl/>
              </w:rPr>
              <w:t>פתיחה</w:t>
            </w:r>
            <w:r w:rsidRPr="00700BCE">
              <w:rPr>
                <w:rFonts w:ascii="David" w:hAnsi="David"/>
                <w:rtl/>
              </w:rPr>
              <w:t xml:space="preserve"> </w:t>
            </w:r>
            <w:r w:rsidRPr="00700BCE">
              <w:rPr>
                <w:rFonts w:ascii="David" w:hAnsi="David" w:hint="eastAsia"/>
                <w:rtl/>
              </w:rPr>
              <w:t>של</w:t>
            </w:r>
            <w:r w:rsidRPr="00700BCE">
              <w:rPr>
                <w:rFonts w:ascii="David" w:hAnsi="David"/>
                <w:rtl/>
              </w:rPr>
              <w:t xml:space="preserve"> </w:t>
            </w:r>
            <w:r w:rsidRPr="00700BCE">
              <w:rPr>
                <w:rFonts w:ascii="David" w:hAnsi="David" w:hint="eastAsia"/>
                <w:rtl/>
              </w:rPr>
              <w:t>זכאי</w:t>
            </w:r>
            <w:r w:rsidRPr="00700BCE">
              <w:rPr>
                <w:rFonts w:ascii="David" w:hAnsi="David"/>
                <w:rtl/>
              </w:rPr>
              <w:t xml:space="preserve"> </w:t>
            </w:r>
            <w:r w:rsidRPr="00700BCE">
              <w:rPr>
                <w:rFonts w:ascii="David" w:hAnsi="David" w:hint="eastAsia"/>
                <w:rtl/>
              </w:rPr>
              <w:t>חדש</w:t>
            </w:r>
          </w:p>
        </w:tc>
        <w:tc>
          <w:tcPr>
            <w:tcW w:w="426" w:type="dxa"/>
            <w:shd w:val="clear" w:color="auto" w:fill="auto"/>
          </w:tcPr>
          <w:p w14:paraId="2E75C78E" w14:textId="77777777" w:rsidR="00EE514A" w:rsidRPr="00700BCE" w:rsidRDefault="00EE514A" w:rsidP="00EE514A">
            <w:pPr>
              <w:spacing w:line="360" w:lineRule="auto"/>
              <w:rPr>
                <w:rFonts w:ascii="David" w:hAnsi="David"/>
              </w:rPr>
            </w:pPr>
          </w:p>
        </w:tc>
        <w:tc>
          <w:tcPr>
            <w:tcW w:w="7479" w:type="dxa"/>
            <w:gridSpan w:val="2"/>
            <w:shd w:val="clear" w:color="auto" w:fill="auto"/>
          </w:tcPr>
          <w:p w14:paraId="77754F20" w14:textId="77777777" w:rsidR="00EE514A" w:rsidRPr="00700BCE" w:rsidRDefault="00EE514A" w:rsidP="00EE514A">
            <w:pPr>
              <w:spacing w:line="360" w:lineRule="auto"/>
              <w:rPr>
                <w:rFonts w:ascii="David" w:hAnsi="David"/>
              </w:rPr>
            </w:pPr>
            <w:r w:rsidRPr="00700BCE">
              <w:rPr>
                <w:rFonts w:ascii="David" w:hAnsi="David" w:hint="eastAsia"/>
                <w:rtl/>
              </w:rPr>
              <w:t>חובה</w:t>
            </w:r>
            <w:r w:rsidRPr="00700BCE">
              <w:rPr>
                <w:rFonts w:ascii="David" w:hAnsi="David"/>
                <w:rtl/>
              </w:rPr>
              <w:t xml:space="preserve"> </w:t>
            </w:r>
            <w:r w:rsidRPr="00700BCE">
              <w:rPr>
                <w:rFonts w:ascii="David" w:hAnsi="David" w:hint="eastAsia"/>
                <w:rtl/>
              </w:rPr>
              <w:t>לצרף</w:t>
            </w:r>
            <w:r w:rsidRPr="00700BCE">
              <w:rPr>
                <w:rFonts w:ascii="David" w:hAnsi="David"/>
                <w:rtl/>
              </w:rPr>
              <w:t>:</w:t>
            </w:r>
          </w:p>
        </w:tc>
      </w:tr>
      <w:bookmarkStart w:id="160" w:name="סימון8"/>
      <w:tr w:rsidR="00EE514A" w:rsidRPr="00700BCE" w14:paraId="38957BCD" w14:textId="77777777" w:rsidTr="00EE514A">
        <w:tc>
          <w:tcPr>
            <w:tcW w:w="533" w:type="dxa"/>
            <w:shd w:val="clear" w:color="auto" w:fill="auto"/>
          </w:tcPr>
          <w:p w14:paraId="6ADA6C47"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8"/>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60"/>
          </w:p>
        </w:tc>
        <w:tc>
          <w:tcPr>
            <w:tcW w:w="2126" w:type="dxa"/>
            <w:shd w:val="clear" w:color="auto" w:fill="auto"/>
          </w:tcPr>
          <w:p w14:paraId="5878E251" w14:textId="77777777" w:rsidR="00EE514A" w:rsidRPr="00700BCE" w:rsidRDefault="00EE514A" w:rsidP="00EE514A">
            <w:pPr>
              <w:spacing w:line="360" w:lineRule="auto"/>
              <w:rPr>
                <w:rFonts w:ascii="David" w:hAnsi="David"/>
              </w:rPr>
            </w:pPr>
            <w:r w:rsidRPr="00700BCE">
              <w:rPr>
                <w:rFonts w:ascii="David" w:hAnsi="David" w:hint="eastAsia"/>
                <w:rtl/>
              </w:rPr>
              <w:t>עדכון</w:t>
            </w:r>
            <w:r w:rsidRPr="00700BCE">
              <w:rPr>
                <w:rFonts w:ascii="David" w:hAnsi="David"/>
                <w:rtl/>
              </w:rPr>
              <w:t xml:space="preserve"> </w:t>
            </w:r>
            <w:r w:rsidRPr="00700BCE">
              <w:rPr>
                <w:rFonts w:ascii="David" w:hAnsi="David" w:hint="eastAsia"/>
                <w:rtl/>
              </w:rPr>
              <w:t>פרטים</w:t>
            </w:r>
            <w:r w:rsidRPr="00700BCE">
              <w:rPr>
                <w:rFonts w:ascii="David" w:hAnsi="David"/>
                <w:rtl/>
              </w:rPr>
              <w:t xml:space="preserve"> </w:t>
            </w:r>
            <w:r w:rsidRPr="00700BCE">
              <w:rPr>
                <w:rFonts w:ascii="David" w:hAnsi="David" w:hint="eastAsia"/>
                <w:rtl/>
              </w:rPr>
              <w:t>קיימים</w:t>
            </w:r>
          </w:p>
        </w:tc>
        <w:tc>
          <w:tcPr>
            <w:tcW w:w="426" w:type="dxa"/>
            <w:shd w:val="clear" w:color="auto" w:fill="auto"/>
          </w:tcPr>
          <w:p w14:paraId="308F2773" w14:textId="77777777" w:rsidR="00EE514A" w:rsidRPr="00700BCE" w:rsidRDefault="00EE514A" w:rsidP="00EE514A">
            <w:pPr>
              <w:spacing w:line="360" w:lineRule="auto"/>
              <w:rPr>
                <w:rFonts w:ascii="David" w:hAnsi="David"/>
              </w:rPr>
            </w:pPr>
          </w:p>
        </w:tc>
        <w:bookmarkStart w:id="161" w:name="סימון9"/>
        <w:tc>
          <w:tcPr>
            <w:tcW w:w="567" w:type="dxa"/>
            <w:shd w:val="clear" w:color="auto" w:fill="auto"/>
          </w:tcPr>
          <w:p w14:paraId="7EE94170"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9"/>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61"/>
          </w:p>
        </w:tc>
        <w:tc>
          <w:tcPr>
            <w:tcW w:w="6912" w:type="dxa"/>
            <w:shd w:val="clear" w:color="auto" w:fill="auto"/>
          </w:tcPr>
          <w:p w14:paraId="55805DA6" w14:textId="77777777" w:rsidR="00EE514A" w:rsidRPr="00700BCE" w:rsidRDefault="00EE514A" w:rsidP="00EE514A">
            <w:pPr>
              <w:spacing w:line="360" w:lineRule="auto"/>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ניכוי</w:t>
            </w:r>
            <w:r w:rsidRPr="00700BCE">
              <w:rPr>
                <w:rFonts w:ascii="David" w:hAnsi="David"/>
                <w:rtl/>
              </w:rPr>
              <w:t xml:space="preserve"> </w:t>
            </w:r>
            <w:r w:rsidRPr="00700BCE">
              <w:rPr>
                <w:rFonts w:ascii="David" w:hAnsi="David" w:hint="eastAsia"/>
                <w:rtl/>
              </w:rPr>
              <w:t>מס</w:t>
            </w:r>
          </w:p>
        </w:tc>
      </w:tr>
      <w:tr w:rsidR="00EE514A" w:rsidRPr="00700BCE" w14:paraId="09CF2B82" w14:textId="77777777" w:rsidTr="00EE514A">
        <w:tc>
          <w:tcPr>
            <w:tcW w:w="533" w:type="dxa"/>
            <w:shd w:val="clear" w:color="auto" w:fill="auto"/>
          </w:tcPr>
          <w:p w14:paraId="59BB40C9" w14:textId="77777777" w:rsidR="00EE514A" w:rsidRPr="00700BCE" w:rsidRDefault="00EE514A" w:rsidP="00EE514A">
            <w:pPr>
              <w:spacing w:line="360" w:lineRule="auto"/>
              <w:rPr>
                <w:rFonts w:ascii="David" w:hAnsi="David"/>
              </w:rPr>
            </w:pPr>
          </w:p>
        </w:tc>
        <w:tc>
          <w:tcPr>
            <w:tcW w:w="2126" w:type="dxa"/>
            <w:shd w:val="clear" w:color="auto" w:fill="auto"/>
          </w:tcPr>
          <w:p w14:paraId="7FB14CA3"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זכאי</w:t>
            </w:r>
            <w:r w:rsidRPr="00700BCE">
              <w:rPr>
                <w:rFonts w:ascii="David" w:hAnsi="David"/>
                <w:rtl/>
              </w:rPr>
              <w:t>:</w:t>
            </w:r>
          </w:p>
        </w:tc>
        <w:tc>
          <w:tcPr>
            <w:tcW w:w="426" w:type="dxa"/>
            <w:shd w:val="clear" w:color="auto" w:fill="auto"/>
          </w:tcPr>
          <w:p w14:paraId="4FD5FF73" w14:textId="77777777" w:rsidR="00EE514A" w:rsidRPr="00700BCE" w:rsidRDefault="00EE514A" w:rsidP="00EE514A">
            <w:pPr>
              <w:spacing w:line="360" w:lineRule="auto"/>
              <w:rPr>
                <w:rFonts w:ascii="David" w:hAnsi="David"/>
              </w:rPr>
            </w:pPr>
          </w:p>
        </w:tc>
        <w:bookmarkStart w:id="162" w:name="סימון10"/>
        <w:tc>
          <w:tcPr>
            <w:tcW w:w="567" w:type="dxa"/>
            <w:shd w:val="clear" w:color="auto" w:fill="auto"/>
          </w:tcPr>
          <w:p w14:paraId="5FB5D0E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0"/>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62"/>
          </w:p>
        </w:tc>
        <w:tc>
          <w:tcPr>
            <w:tcW w:w="6912" w:type="dxa"/>
            <w:shd w:val="clear" w:color="auto" w:fill="auto"/>
          </w:tcPr>
          <w:p w14:paraId="5D1BAD2B" w14:textId="77777777" w:rsidR="00EE514A" w:rsidRPr="00700BCE" w:rsidRDefault="00EE514A" w:rsidP="00EE514A">
            <w:pPr>
              <w:tabs>
                <w:tab w:val="left" w:pos="567"/>
              </w:tabs>
              <w:spacing w:line="360" w:lineRule="auto"/>
              <w:rPr>
                <w:rFonts w:ascii="David" w:hAnsi="David"/>
              </w:rPr>
            </w:pPr>
            <w:r w:rsidRPr="00700BCE">
              <w:rPr>
                <w:rFonts w:ascii="David" w:hAnsi="David" w:hint="eastAsia"/>
                <w:rtl/>
              </w:rPr>
              <w:t>אישור</w:t>
            </w:r>
            <w:r w:rsidRPr="00700BCE">
              <w:rPr>
                <w:rFonts w:ascii="David" w:hAnsi="David"/>
                <w:rtl/>
              </w:rPr>
              <w:t xml:space="preserve"> </w:t>
            </w:r>
            <w:r w:rsidRPr="00700BCE">
              <w:rPr>
                <w:rFonts w:ascii="David" w:hAnsi="David" w:hint="eastAsia"/>
                <w:rtl/>
              </w:rPr>
              <w:t>על</w:t>
            </w:r>
            <w:r w:rsidRPr="00700BCE">
              <w:rPr>
                <w:rFonts w:ascii="David" w:hAnsi="David"/>
                <w:rtl/>
              </w:rPr>
              <w:t xml:space="preserve"> </w:t>
            </w:r>
            <w:r w:rsidRPr="00700BCE">
              <w:rPr>
                <w:rFonts w:ascii="David" w:hAnsi="David" w:hint="eastAsia"/>
                <w:rtl/>
              </w:rPr>
              <w:t>ניהול</w:t>
            </w:r>
            <w:r w:rsidRPr="00700BCE">
              <w:rPr>
                <w:rFonts w:ascii="David" w:hAnsi="David"/>
                <w:rtl/>
              </w:rPr>
              <w:t xml:space="preserve"> </w:t>
            </w:r>
            <w:r w:rsidRPr="00700BCE">
              <w:rPr>
                <w:rFonts w:ascii="David" w:hAnsi="David" w:hint="eastAsia"/>
                <w:rtl/>
              </w:rPr>
              <w:t>פנקסי</w:t>
            </w:r>
            <w:r w:rsidRPr="00700BCE">
              <w:rPr>
                <w:rFonts w:ascii="David" w:hAnsi="David"/>
                <w:rtl/>
              </w:rPr>
              <w:t xml:space="preserve"> </w:t>
            </w:r>
            <w:r w:rsidRPr="00700BCE">
              <w:rPr>
                <w:rFonts w:ascii="David" w:hAnsi="David" w:hint="eastAsia"/>
                <w:rtl/>
              </w:rPr>
              <w:t>חשבונות</w:t>
            </w:r>
            <w:r w:rsidRPr="00700BCE">
              <w:rPr>
                <w:rFonts w:ascii="David" w:hAnsi="David"/>
                <w:rtl/>
              </w:rPr>
              <w:t xml:space="preserve"> </w:t>
            </w:r>
            <w:r w:rsidRPr="00700BCE">
              <w:rPr>
                <w:rFonts w:ascii="David" w:hAnsi="David" w:hint="eastAsia"/>
                <w:rtl/>
              </w:rPr>
              <w:t>ורשומות</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חוק</w:t>
            </w:r>
            <w:r w:rsidRPr="00700BCE">
              <w:rPr>
                <w:rFonts w:ascii="David" w:hAnsi="David"/>
                <w:rtl/>
              </w:rPr>
              <w:t xml:space="preserve"> </w:t>
            </w:r>
            <w:r w:rsidRPr="00700BCE">
              <w:rPr>
                <w:rFonts w:ascii="David" w:hAnsi="David" w:hint="eastAsia"/>
                <w:rtl/>
              </w:rPr>
              <w:t>עסקאות</w:t>
            </w:r>
            <w:r w:rsidRPr="00700BCE">
              <w:rPr>
                <w:rFonts w:ascii="David" w:hAnsi="David"/>
                <w:rtl/>
              </w:rPr>
              <w:t xml:space="preserve"> </w:t>
            </w:r>
            <w:r w:rsidRPr="00700BCE">
              <w:rPr>
                <w:rFonts w:ascii="David" w:hAnsi="David" w:hint="eastAsia"/>
                <w:rtl/>
              </w:rPr>
              <w:t>גופים</w:t>
            </w:r>
            <w:r w:rsidRPr="00700BCE">
              <w:rPr>
                <w:rFonts w:ascii="David" w:hAnsi="David"/>
                <w:rtl/>
              </w:rPr>
              <w:t xml:space="preserve"> </w:t>
            </w:r>
            <w:r w:rsidRPr="00700BCE">
              <w:rPr>
                <w:rFonts w:ascii="David" w:hAnsi="David" w:hint="eastAsia"/>
                <w:rtl/>
              </w:rPr>
              <w:t>ציבוריים</w:t>
            </w:r>
          </w:p>
        </w:tc>
      </w:tr>
      <w:tr w:rsidR="00EE514A" w:rsidRPr="00700BCE" w14:paraId="0B2CC063" w14:textId="77777777" w:rsidTr="00EE514A">
        <w:tc>
          <w:tcPr>
            <w:tcW w:w="533" w:type="dxa"/>
            <w:shd w:val="clear" w:color="auto" w:fill="auto"/>
          </w:tcPr>
          <w:p w14:paraId="6BC4C861" w14:textId="77777777" w:rsidR="00EE514A" w:rsidRPr="00700BCE" w:rsidRDefault="00EE514A" w:rsidP="00EE514A">
            <w:pPr>
              <w:spacing w:line="360" w:lineRule="auto"/>
              <w:rPr>
                <w:rFonts w:ascii="David" w:hAnsi="David"/>
              </w:rPr>
            </w:pPr>
          </w:p>
        </w:tc>
        <w:bookmarkStart w:id="163" w:name="Text11"/>
        <w:tc>
          <w:tcPr>
            <w:tcW w:w="2126" w:type="dxa"/>
            <w:tcBorders>
              <w:top w:val="nil"/>
              <w:left w:val="nil"/>
              <w:bottom w:val="single" w:sz="4" w:space="0" w:color="auto"/>
              <w:right w:val="nil"/>
            </w:tcBorders>
            <w:shd w:val="clear" w:color="auto" w:fill="auto"/>
          </w:tcPr>
          <w:p w14:paraId="77482D3E"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1"/>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63"/>
          </w:p>
        </w:tc>
        <w:tc>
          <w:tcPr>
            <w:tcW w:w="426" w:type="dxa"/>
            <w:shd w:val="clear" w:color="auto" w:fill="auto"/>
          </w:tcPr>
          <w:p w14:paraId="26FC950B" w14:textId="77777777" w:rsidR="00EE514A" w:rsidRPr="00700BCE" w:rsidRDefault="00EE514A" w:rsidP="00EE514A">
            <w:pPr>
              <w:spacing w:line="360" w:lineRule="auto"/>
              <w:rPr>
                <w:rFonts w:ascii="David" w:hAnsi="David"/>
              </w:rPr>
            </w:pPr>
          </w:p>
        </w:tc>
        <w:bookmarkStart w:id="164" w:name="סימון11"/>
        <w:tc>
          <w:tcPr>
            <w:tcW w:w="567" w:type="dxa"/>
            <w:shd w:val="clear" w:color="auto" w:fill="auto"/>
          </w:tcPr>
          <w:p w14:paraId="42EE81A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1"/>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64"/>
          </w:p>
        </w:tc>
        <w:tc>
          <w:tcPr>
            <w:tcW w:w="6912" w:type="dxa"/>
            <w:shd w:val="clear" w:color="auto" w:fill="auto"/>
          </w:tcPr>
          <w:p w14:paraId="52F13936" w14:textId="77777777" w:rsidR="00EE514A" w:rsidRPr="00700BCE" w:rsidRDefault="00EE514A" w:rsidP="00EE514A">
            <w:pPr>
              <w:spacing w:line="360" w:lineRule="auto"/>
              <w:rPr>
                <w:rFonts w:ascii="David" w:hAnsi="David"/>
              </w:rPr>
            </w:pPr>
            <w:r w:rsidRPr="00700BCE">
              <w:rPr>
                <w:rFonts w:ascii="David" w:hAnsi="David" w:hint="eastAsia"/>
                <w:rtl/>
              </w:rPr>
              <w:t>תעודת</w:t>
            </w:r>
            <w:r w:rsidRPr="00700BCE">
              <w:rPr>
                <w:rFonts w:ascii="David" w:hAnsi="David"/>
                <w:rtl/>
              </w:rPr>
              <w:t xml:space="preserve"> עוסק מורשה, פטור או מלכ"ר </w:t>
            </w:r>
          </w:p>
        </w:tc>
      </w:tr>
      <w:tr w:rsidR="00EE514A" w:rsidRPr="00700BCE" w14:paraId="1B430F1E" w14:textId="77777777" w:rsidTr="00EE514A">
        <w:tc>
          <w:tcPr>
            <w:tcW w:w="533" w:type="dxa"/>
            <w:shd w:val="clear" w:color="auto" w:fill="auto"/>
          </w:tcPr>
          <w:p w14:paraId="4EDD3B6E" w14:textId="77777777" w:rsidR="00EE514A" w:rsidRPr="00700BCE" w:rsidRDefault="00EE514A" w:rsidP="00EE514A">
            <w:pPr>
              <w:spacing w:line="360" w:lineRule="auto"/>
              <w:rPr>
                <w:rFonts w:ascii="David" w:hAnsi="David"/>
              </w:rPr>
            </w:pPr>
          </w:p>
        </w:tc>
        <w:tc>
          <w:tcPr>
            <w:tcW w:w="2126" w:type="dxa"/>
            <w:tcBorders>
              <w:top w:val="single" w:sz="4" w:space="0" w:color="auto"/>
              <w:left w:val="nil"/>
              <w:bottom w:val="nil"/>
              <w:right w:val="nil"/>
            </w:tcBorders>
            <w:shd w:val="clear" w:color="auto" w:fill="auto"/>
          </w:tcPr>
          <w:p w14:paraId="183DBDE9" w14:textId="77777777" w:rsidR="00EE514A" w:rsidRPr="00700BCE" w:rsidRDefault="00EE514A" w:rsidP="00EE514A">
            <w:pPr>
              <w:spacing w:line="360" w:lineRule="auto"/>
              <w:rPr>
                <w:rFonts w:ascii="David" w:hAnsi="David"/>
              </w:rPr>
            </w:pPr>
          </w:p>
        </w:tc>
        <w:tc>
          <w:tcPr>
            <w:tcW w:w="426" w:type="dxa"/>
            <w:shd w:val="clear" w:color="auto" w:fill="auto"/>
          </w:tcPr>
          <w:p w14:paraId="13AB4A0C" w14:textId="77777777" w:rsidR="00EE514A" w:rsidRPr="00700BCE" w:rsidRDefault="00EE514A" w:rsidP="00EE514A">
            <w:pPr>
              <w:spacing w:line="360" w:lineRule="auto"/>
              <w:rPr>
                <w:rFonts w:ascii="David" w:hAnsi="David"/>
              </w:rPr>
            </w:pPr>
          </w:p>
        </w:tc>
        <w:bookmarkStart w:id="165" w:name="סימון14"/>
        <w:tc>
          <w:tcPr>
            <w:tcW w:w="567" w:type="dxa"/>
            <w:shd w:val="clear" w:color="auto" w:fill="auto"/>
          </w:tcPr>
          <w:p w14:paraId="2D445CE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סימון14"/>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65"/>
          </w:p>
        </w:tc>
        <w:tc>
          <w:tcPr>
            <w:tcW w:w="6912" w:type="dxa"/>
            <w:shd w:val="clear" w:color="auto" w:fill="auto"/>
          </w:tcPr>
          <w:p w14:paraId="32AC68F3" w14:textId="77777777" w:rsidR="00EE514A" w:rsidRPr="00700BCE" w:rsidRDefault="00EE514A" w:rsidP="00EE514A">
            <w:pPr>
              <w:spacing w:line="360" w:lineRule="auto"/>
              <w:rPr>
                <w:rFonts w:ascii="David" w:hAnsi="David"/>
              </w:rPr>
            </w:pPr>
            <w:r w:rsidRPr="00700BCE">
              <w:rPr>
                <w:rFonts w:ascii="David" w:hAnsi="David" w:hint="eastAsia"/>
                <w:rtl/>
              </w:rPr>
              <w:t>צילום</w:t>
            </w:r>
            <w:r w:rsidRPr="00700BCE">
              <w:rPr>
                <w:rFonts w:ascii="David" w:hAnsi="David"/>
                <w:rtl/>
              </w:rPr>
              <w:t xml:space="preserve"> </w:t>
            </w:r>
            <w:r w:rsidRPr="00700BCE">
              <w:rPr>
                <w:rFonts w:ascii="David" w:hAnsi="David" w:hint="eastAsia"/>
                <w:rtl/>
              </w:rPr>
              <w:t>שיק</w:t>
            </w:r>
            <w:r w:rsidRPr="00700BCE">
              <w:rPr>
                <w:rFonts w:ascii="David" w:hAnsi="David"/>
                <w:rtl/>
              </w:rPr>
              <w:t xml:space="preserve"> </w:t>
            </w:r>
            <w:r w:rsidRPr="00700BCE">
              <w:rPr>
                <w:rFonts w:ascii="David" w:hAnsi="David" w:hint="eastAsia"/>
                <w:rtl/>
              </w:rPr>
              <w:t>מבוטל</w:t>
            </w:r>
          </w:p>
        </w:tc>
      </w:tr>
    </w:tbl>
    <w:p w14:paraId="76A7A765"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AB48D1" w:rsidRPr="00700BCE" w14:paraId="47D5CBD2" w14:textId="77777777" w:rsidTr="00EE514A">
        <w:tc>
          <w:tcPr>
            <w:tcW w:w="2112" w:type="dxa"/>
            <w:gridSpan w:val="2"/>
            <w:tcBorders>
              <w:top w:val="nil"/>
              <w:left w:val="nil"/>
              <w:bottom w:val="nil"/>
              <w:right w:val="nil"/>
            </w:tcBorders>
            <w:shd w:val="clear" w:color="auto" w:fill="auto"/>
          </w:tcPr>
          <w:p w14:paraId="18CDC20F" w14:textId="77777777" w:rsidR="00EE514A" w:rsidRPr="00700BCE" w:rsidRDefault="00EE514A" w:rsidP="00EE514A">
            <w:pPr>
              <w:spacing w:line="360" w:lineRule="auto"/>
              <w:rPr>
                <w:rFonts w:ascii="David" w:hAnsi="David"/>
                <w:b/>
                <w:bCs/>
                <w:u w:val="single"/>
              </w:rPr>
            </w:pPr>
            <w:r w:rsidRPr="00700BCE">
              <w:rPr>
                <w:rFonts w:ascii="David" w:hAnsi="David" w:hint="eastAsia"/>
                <w:b/>
                <w:bCs/>
                <w:u w:val="single"/>
                <w:rtl/>
              </w:rPr>
              <w:t>פרטים</w:t>
            </w:r>
            <w:r w:rsidRPr="00700BCE">
              <w:rPr>
                <w:rFonts w:ascii="David" w:hAnsi="David"/>
                <w:b/>
                <w:bCs/>
                <w:u w:val="single"/>
                <w:rtl/>
              </w:rPr>
              <w:t xml:space="preserve"> </w:t>
            </w:r>
            <w:r w:rsidRPr="00700BCE">
              <w:rPr>
                <w:rFonts w:ascii="David" w:hAnsi="David" w:hint="eastAsia"/>
                <w:b/>
                <w:bCs/>
                <w:u w:val="single"/>
                <w:rtl/>
              </w:rPr>
              <w:t>כלליים</w:t>
            </w:r>
          </w:p>
        </w:tc>
        <w:tc>
          <w:tcPr>
            <w:tcW w:w="8452" w:type="dxa"/>
            <w:gridSpan w:val="3"/>
            <w:tcBorders>
              <w:top w:val="nil"/>
              <w:left w:val="nil"/>
              <w:bottom w:val="nil"/>
              <w:right w:val="nil"/>
            </w:tcBorders>
            <w:shd w:val="clear" w:color="auto" w:fill="auto"/>
          </w:tcPr>
          <w:p w14:paraId="289A7060" w14:textId="77777777" w:rsidR="00EE514A" w:rsidRPr="00700BCE" w:rsidRDefault="00EE514A" w:rsidP="00EE514A">
            <w:pPr>
              <w:spacing w:line="360" w:lineRule="auto"/>
              <w:rPr>
                <w:rFonts w:ascii="David" w:hAnsi="David"/>
              </w:rPr>
            </w:pPr>
          </w:p>
        </w:tc>
      </w:tr>
      <w:tr w:rsidR="00EE514A" w:rsidRPr="00700BCE" w14:paraId="08D09648" w14:textId="77777777" w:rsidTr="00EE514A">
        <w:tc>
          <w:tcPr>
            <w:tcW w:w="533" w:type="dxa"/>
            <w:tcBorders>
              <w:top w:val="nil"/>
              <w:left w:val="nil"/>
              <w:bottom w:val="nil"/>
              <w:right w:val="nil"/>
            </w:tcBorders>
            <w:shd w:val="clear" w:color="auto" w:fill="auto"/>
          </w:tcPr>
          <w:p w14:paraId="6FF912EC"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4157ED8E"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הזכאי</w:t>
            </w:r>
          </w:p>
        </w:tc>
        <w:bookmarkStart w:id="166" w:name="Text12"/>
        <w:tc>
          <w:tcPr>
            <w:tcW w:w="5103" w:type="dxa"/>
            <w:tcBorders>
              <w:top w:val="nil"/>
              <w:left w:val="nil"/>
              <w:bottom w:val="single" w:sz="4" w:space="0" w:color="auto"/>
              <w:right w:val="nil"/>
            </w:tcBorders>
            <w:shd w:val="clear" w:color="auto" w:fill="auto"/>
          </w:tcPr>
          <w:p w14:paraId="65414A4F"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66"/>
          </w:p>
        </w:tc>
        <w:tc>
          <w:tcPr>
            <w:tcW w:w="1242" w:type="dxa"/>
            <w:tcBorders>
              <w:top w:val="nil"/>
              <w:left w:val="nil"/>
              <w:bottom w:val="nil"/>
              <w:right w:val="nil"/>
            </w:tcBorders>
            <w:shd w:val="clear" w:color="auto" w:fill="auto"/>
          </w:tcPr>
          <w:p w14:paraId="14CC9DDB" w14:textId="77777777" w:rsidR="00EE514A" w:rsidRPr="00700BCE" w:rsidRDefault="00EE514A" w:rsidP="00EE514A">
            <w:pPr>
              <w:spacing w:line="360" w:lineRule="auto"/>
              <w:rPr>
                <w:rFonts w:ascii="David" w:hAnsi="David"/>
              </w:rPr>
            </w:pPr>
          </w:p>
        </w:tc>
      </w:tr>
      <w:tr w:rsidR="00EE514A" w:rsidRPr="00700BCE" w14:paraId="1DCCCF0C" w14:textId="77777777" w:rsidTr="00EE514A">
        <w:tc>
          <w:tcPr>
            <w:tcW w:w="533" w:type="dxa"/>
            <w:tcBorders>
              <w:top w:val="nil"/>
              <w:left w:val="nil"/>
              <w:bottom w:val="nil"/>
              <w:right w:val="nil"/>
            </w:tcBorders>
            <w:shd w:val="clear" w:color="auto" w:fill="auto"/>
          </w:tcPr>
          <w:p w14:paraId="4521F2B7"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426936EA" w14:textId="77777777" w:rsidR="00EE514A" w:rsidRPr="00700BCE" w:rsidRDefault="00EE514A" w:rsidP="00EE514A">
            <w:pPr>
              <w:spacing w:line="360" w:lineRule="auto"/>
              <w:rPr>
                <w:rFonts w:ascii="David" w:hAnsi="David"/>
              </w:rPr>
            </w:pPr>
            <w:r w:rsidRPr="00700BCE">
              <w:rPr>
                <w:rFonts w:ascii="David" w:hAnsi="David" w:hint="eastAsia"/>
                <w:rtl/>
              </w:rPr>
              <w:t>מהות</w:t>
            </w:r>
            <w:r w:rsidRPr="00700BCE">
              <w:rPr>
                <w:rFonts w:ascii="David" w:hAnsi="David"/>
                <w:rtl/>
              </w:rPr>
              <w:t xml:space="preserve"> </w:t>
            </w:r>
            <w:r w:rsidRPr="00700BCE">
              <w:rPr>
                <w:rFonts w:ascii="David" w:hAnsi="David" w:hint="eastAsia"/>
                <w:rtl/>
              </w:rPr>
              <w:t>העיסוק</w:t>
            </w:r>
            <w:r w:rsidRPr="00700BCE">
              <w:rPr>
                <w:rFonts w:ascii="David" w:hAnsi="David"/>
                <w:rtl/>
              </w:rPr>
              <w:t xml:space="preserve"> / </w:t>
            </w:r>
            <w:r w:rsidRPr="00700BCE">
              <w:rPr>
                <w:rFonts w:ascii="David" w:hAnsi="David" w:hint="eastAsia"/>
                <w:rtl/>
              </w:rPr>
              <w:t>מתן</w:t>
            </w:r>
            <w:r w:rsidRPr="00700BCE">
              <w:rPr>
                <w:rFonts w:ascii="David" w:hAnsi="David"/>
                <w:rtl/>
              </w:rPr>
              <w:t xml:space="preserve"> </w:t>
            </w:r>
            <w:r w:rsidRPr="00700BCE">
              <w:rPr>
                <w:rFonts w:ascii="David" w:hAnsi="David" w:hint="eastAsia"/>
                <w:rtl/>
              </w:rPr>
              <w:t>השירות</w:t>
            </w:r>
          </w:p>
        </w:tc>
        <w:bookmarkStart w:id="167" w:name="Text13"/>
        <w:tc>
          <w:tcPr>
            <w:tcW w:w="5103" w:type="dxa"/>
            <w:tcBorders>
              <w:top w:val="nil"/>
              <w:left w:val="nil"/>
              <w:bottom w:val="single" w:sz="4" w:space="0" w:color="auto"/>
              <w:right w:val="nil"/>
            </w:tcBorders>
            <w:shd w:val="clear" w:color="auto" w:fill="auto"/>
          </w:tcPr>
          <w:p w14:paraId="596C801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67"/>
          </w:p>
        </w:tc>
        <w:tc>
          <w:tcPr>
            <w:tcW w:w="1242" w:type="dxa"/>
            <w:tcBorders>
              <w:top w:val="nil"/>
              <w:left w:val="nil"/>
              <w:bottom w:val="nil"/>
              <w:right w:val="nil"/>
            </w:tcBorders>
            <w:shd w:val="clear" w:color="auto" w:fill="auto"/>
          </w:tcPr>
          <w:p w14:paraId="327A6DA3" w14:textId="77777777" w:rsidR="00EE514A" w:rsidRPr="00700BCE" w:rsidRDefault="00EE514A" w:rsidP="00EE514A">
            <w:pPr>
              <w:spacing w:line="360" w:lineRule="auto"/>
              <w:rPr>
                <w:rFonts w:ascii="David" w:hAnsi="David"/>
              </w:rPr>
            </w:pPr>
          </w:p>
        </w:tc>
      </w:tr>
      <w:tr w:rsidR="00EE514A" w:rsidRPr="00700BCE" w14:paraId="0D685635" w14:textId="77777777" w:rsidTr="00EE514A">
        <w:tc>
          <w:tcPr>
            <w:tcW w:w="533" w:type="dxa"/>
            <w:tcBorders>
              <w:top w:val="nil"/>
              <w:left w:val="nil"/>
              <w:bottom w:val="nil"/>
              <w:right w:val="nil"/>
            </w:tcBorders>
            <w:shd w:val="clear" w:color="auto" w:fill="auto"/>
          </w:tcPr>
          <w:p w14:paraId="552FC81D"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51CE8B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חברה</w:t>
            </w:r>
            <w:r w:rsidRPr="00700BCE">
              <w:rPr>
                <w:rFonts w:ascii="David" w:hAnsi="David"/>
                <w:rtl/>
              </w:rPr>
              <w:t xml:space="preserve"> /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מספר</w:t>
            </w:r>
            <w:r w:rsidRPr="00700BCE">
              <w:rPr>
                <w:rFonts w:ascii="David" w:hAnsi="David"/>
                <w:rtl/>
              </w:rPr>
              <w:t xml:space="preserve"> </w:t>
            </w:r>
            <w:r w:rsidRPr="00700BCE">
              <w:rPr>
                <w:rFonts w:ascii="David" w:hAnsi="David" w:hint="eastAsia"/>
                <w:rtl/>
              </w:rPr>
              <w:t>עוסק</w:t>
            </w:r>
            <w:r w:rsidRPr="00700BCE">
              <w:rPr>
                <w:rFonts w:ascii="David" w:hAnsi="David"/>
                <w:rtl/>
              </w:rPr>
              <w:t xml:space="preserve"> </w:t>
            </w:r>
            <w:r w:rsidRPr="00700BCE">
              <w:rPr>
                <w:rFonts w:ascii="David" w:hAnsi="David" w:hint="eastAsia"/>
                <w:rtl/>
              </w:rPr>
              <w:t>מורשה</w:t>
            </w:r>
          </w:p>
        </w:tc>
        <w:bookmarkStart w:id="168" w:name="Text14"/>
        <w:tc>
          <w:tcPr>
            <w:tcW w:w="5103" w:type="dxa"/>
            <w:tcBorders>
              <w:top w:val="nil"/>
              <w:left w:val="nil"/>
              <w:bottom w:val="single" w:sz="4" w:space="0" w:color="auto"/>
              <w:right w:val="nil"/>
            </w:tcBorders>
            <w:shd w:val="clear" w:color="auto" w:fill="auto"/>
          </w:tcPr>
          <w:p w14:paraId="61176DD8"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68"/>
          </w:p>
        </w:tc>
        <w:tc>
          <w:tcPr>
            <w:tcW w:w="1242" w:type="dxa"/>
            <w:tcBorders>
              <w:top w:val="nil"/>
              <w:left w:val="nil"/>
              <w:bottom w:val="nil"/>
              <w:right w:val="nil"/>
            </w:tcBorders>
            <w:shd w:val="clear" w:color="auto" w:fill="auto"/>
          </w:tcPr>
          <w:p w14:paraId="5ADDE35D" w14:textId="77777777" w:rsidR="00EE514A" w:rsidRPr="00700BCE" w:rsidRDefault="00EE514A" w:rsidP="00EE514A">
            <w:pPr>
              <w:spacing w:line="360" w:lineRule="auto"/>
              <w:rPr>
                <w:rFonts w:ascii="David" w:hAnsi="David"/>
              </w:rPr>
            </w:pPr>
          </w:p>
        </w:tc>
      </w:tr>
      <w:tr w:rsidR="00EE514A" w:rsidRPr="00700BCE" w14:paraId="4466F813" w14:textId="77777777" w:rsidTr="00EE514A">
        <w:tc>
          <w:tcPr>
            <w:tcW w:w="533" w:type="dxa"/>
            <w:tcBorders>
              <w:top w:val="nil"/>
              <w:left w:val="nil"/>
              <w:bottom w:val="nil"/>
              <w:right w:val="nil"/>
            </w:tcBorders>
            <w:shd w:val="clear" w:color="auto" w:fill="auto"/>
          </w:tcPr>
          <w:p w14:paraId="76BFE68C"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3AFC8B03" w14:textId="77777777" w:rsidR="00EE514A" w:rsidRPr="00700BCE" w:rsidRDefault="00EE514A" w:rsidP="00EE514A">
            <w:pPr>
              <w:spacing w:line="360" w:lineRule="auto"/>
              <w:rPr>
                <w:rFonts w:ascii="David" w:hAnsi="David"/>
              </w:rPr>
            </w:pPr>
            <w:r w:rsidRPr="00700BCE">
              <w:rPr>
                <w:rFonts w:ascii="David" w:hAnsi="David" w:hint="eastAsia"/>
                <w:rtl/>
              </w:rPr>
              <w:t>רחוב</w:t>
            </w:r>
            <w:r w:rsidRPr="00700BCE">
              <w:rPr>
                <w:rFonts w:ascii="David" w:hAnsi="David"/>
                <w:rtl/>
              </w:rPr>
              <w:t xml:space="preserve"> / </w:t>
            </w:r>
            <w:r w:rsidRPr="00700BCE">
              <w:rPr>
                <w:rFonts w:ascii="David" w:hAnsi="David" w:hint="eastAsia"/>
                <w:rtl/>
              </w:rPr>
              <w:t>ת</w:t>
            </w:r>
            <w:r w:rsidRPr="00700BCE">
              <w:rPr>
                <w:rFonts w:ascii="David" w:hAnsi="David"/>
                <w:rtl/>
              </w:rPr>
              <w:t>.ד</w:t>
            </w:r>
          </w:p>
        </w:tc>
        <w:bookmarkStart w:id="169" w:name="Text16"/>
        <w:tc>
          <w:tcPr>
            <w:tcW w:w="5103" w:type="dxa"/>
            <w:tcBorders>
              <w:top w:val="nil"/>
              <w:left w:val="nil"/>
              <w:bottom w:val="single" w:sz="4" w:space="0" w:color="auto"/>
              <w:right w:val="nil"/>
            </w:tcBorders>
            <w:shd w:val="clear" w:color="auto" w:fill="auto"/>
          </w:tcPr>
          <w:p w14:paraId="056DB933"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69"/>
          </w:p>
        </w:tc>
        <w:tc>
          <w:tcPr>
            <w:tcW w:w="1242" w:type="dxa"/>
            <w:tcBorders>
              <w:top w:val="nil"/>
              <w:left w:val="nil"/>
              <w:bottom w:val="nil"/>
              <w:right w:val="nil"/>
            </w:tcBorders>
            <w:shd w:val="clear" w:color="auto" w:fill="auto"/>
          </w:tcPr>
          <w:p w14:paraId="5D669B76" w14:textId="77777777" w:rsidR="00EE514A" w:rsidRPr="00700BCE" w:rsidRDefault="00EE514A" w:rsidP="00EE514A">
            <w:pPr>
              <w:spacing w:line="360" w:lineRule="auto"/>
              <w:rPr>
                <w:rFonts w:ascii="David" w:hAnsi="David"/>
              </w:rPr>
            </w:pPr>
          </w:p>
        </w:tc>
      </w:tr>
      <w:tr w:rsidR="00EE514A" w:rsidRPr="00700BCE" w14:paraId="75917B27" w14:textId="77777777" w:rsidTr="00EE514A">
        <w:tc>
          <w:tcPr>
            <w:tcW w:w="533" w:type="dxa"/>
            <w:tcBorders>
              <w:top w:val="nil"/>
              <w:left w:val="nil"/>
              <w:bottom w:val="nil"/>
              <w:right w:val="nil"/>
            </w:tcBorders>
            <w:shd w:val="clear" w:color="auto" w:fill="auto"/>
          </w:tcPr>
          <w:p w14:paraId="3D47D48F"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07B23BC2" w14:textId="77777777" w:rsidR="00EE514A" w:rsidRPr="00700BCE" w:rsidRDefault="00EE514A" w:rsidP="00EE514A">
            <w:pPr>
              <w:spacing w:line="360" w:lineRule="auto"/>
              <w:rPr>
                <w:rFonts w:ascii="David" w:hAnsi="David"/>
              </w:rPr>
            </w:pPr>
            <w:r w:rsidRPr="00700BCE">
              <w:rPr>
                <w:rFonts w:ascii="David" w:hAnsi="David" w:hint="eastAsia"/>
                <w:rtl/>
              </w:rPr>
              <w:t>יישוב</w:t>
            </w:r>
          </w:p>
        </w:tc>
        <w:bookmarkStart w:id="170" w:name="Text17"/>
        <w:tc>
          <w:tcPr>
            <w:tcW w:w="5103" w:type="dxa"/>
            <w:tcBorders>
              <w:top w:val="nil"/>
              <w:left w:val="nil"/>
              <w:bottom w:val="single" w:sz="4" w:space="0" w:color="auto"/>
              <w:right w:val="nil"/>
            </w:tcBorders>
            <w:shd w:val="clear" w:color="auto" w:fill="auto"/>
          </w:tcPr>
          <w:p w14:paraId="5BAB31BB"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0"/>
          </w:p>
        </w:tc>
        <w:tc>
          <w:tcPr>
            <w:tcW w:w="1242" w:type="dxa"/>
            <w:tcBorders>
              <w:top w:val="nil"/>
              <w:left w:val="nil"/>
              <w:bottom w:val="nil"/>
              <w:right w:val="nil"/>
            </w:tcBorders>
            <w:shd w:val="clear" w:color="auto" w:fill="auto"/>
          </w:tcPr>
          <w:p w14:paraId="519FABDF" w14:textId="77777777" w:rsidR="00EE514A" w:rsidRPr="00700BCE" w:rsidRDefault="00EE514A" w:rsidP="00EE514A">
            <w:pPr>
              <w:spacing w:line="360" w:lineRule="auto"/>
              <w:rPr>
                <w:rFonts w:ascii="David" w:hAnsi="David"/>
              </w:rPr>
            </w:pPr>
          </w:p>
        </w:tc>
      </w:tr>
      <w:tr w:rsidR="00EE514A" w:rsidRPr="00700BCE" w14:paraId="29FD15EF" w14:textId="77777777" w:rsidTr="00EE514A">
        <w:tc>
          <w:tcPr>
            <w:tcW w:w="533" w:type="dxa"/>
            <w:tcBorders>
              <w:top w:val="nil"/>
              <w:left w:val="nil"/>
              <w:bottom w:val="nil"/>
              <w:right w:val="nil"/>
            </w:tcBorders>
            <w:shd w:val="clear" w:color="auto" w:fill="auto"/>
          </w:tcPr>
          <w:p w14:paraId="692E6BA5"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34E4891C" w14:textId="77777777" w:rsidR="00EE514A" w:rsidRPr="00700BCE" w:rsidRDefault="00EE514A" w:rsidP="00EE514A">
            <w:pPr>
              <w:spacing w:line="360" w:lineRule="auto"/>
              <w:rPr>
                <w:rFonts w:ascii="David" w:hAnsi="David"/>
              </w:rPr>
            </w:pPr>
            <w:r w:rsidRPr="00700BCE">
              <w:rPr>
                <w:rFonts w:ascii="David" w:hAnsi="David" w:hint="eastAsia"/>
                <w:rtl/>
              </w:rPr>
              <w:t>מיקוד</w:t>
            </w:r>
          </w:p>
        </w:tc>
        <w:bookmarkStart w:id="171" w:name="Text18"/>
        <w:tc>
          <w:tcPr>
            <w:tcW w:w="5103" w:type="dxa"/>
            <w:tcBorders>
              <w:top w:val="nil"/>
              <w:left w:val="nil"/>
              <w:bottom w:val="single" w:sz="4" w:space="0" w:color="auto"/>
              <w:right w:val="nil"/>
            </w:tcBorders>
            <w:shd w:val="clear" w:color="auto" w:fill="auto"/>
          </w:tcPr>
          <w:p w14:paraId="3E6CCDC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8"/>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1"/>
          </w:p>
        </w:tc>
        <w:tc>
          <w:tcPr>
            <w:tcW w:w="1242" w:type="dxa"/>
            <w:tcBorders>
              <w:top w:val="nil"/>
              <w:left w:val="nil"/>
              <w:bottom w:val="nil"/>
              <w:right w:val="nil"/>
            </w:tcBorders>
            <w:shd w:val="clear" w:color="auto" w:fill="auto"/>
          </w:tcPr>
          <w:p w14:paraId="6F1F9752" w14:textId="77777777" w:rsidR="00EE514A" w:rsidRPr="00700BCE" w:rsidRDefault="00EE514A" w:rsidP="00EE514A">
            <w:pPr>
              <w:spacing w:line="360" w:lineRule="auto"/>
              <w:rPr>
                <w:rFonts w:ascii="David" w:hAnsi="David"/>
              </w:rPr>
            </w:pPr>
          </w:p>
        </w:tc>
      </w:tr>
      <w:tr w:rsidR="00EE514A" w:rsidRPr="00700BCE" w14:paraId="5809B67A" w14:textId="77777777" w:rsidTr="00EE514A">
        <w:tc>
          <w:tcPr>
            <w:tcW w:w="533" w:type="dxa"/>
            <w:tcBorders>
              <w:top w:val="nil"/>
              <w:left w:val="nil"/>
              <w:bottom w:val="nil"/>
              <w:right w:val="nil"/>
            </w:tcBorders>
            <w:shd w:val="clear" w:color="auto" w:fill="auto"/>
          </w:tcPr>
          <w:p w14:paraId="6D3F3016"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C24BA06"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טלפון</w:t>
            </w:r>
          </w:p>
        </w:tc>
        <w:bookmarkStart w:id="172" w:name="Text19"/>
        <w:tc>
          <w:tcPr>
            <w:tcW w:w="5103" w:type="dxa"/>
            <w:tcBorders>
              <w:top w:val="nil"/>
              <w:left w:val="nil"/>
              <w:bottom w:val="single" w:sz="4" w:space="0" w:color="auto"/>
              <w:right w:val="nil"/>
            </w:tcBorders>
            <w:shd w:val="clear" w:color="auto" w:fill="auto"/>
          </w:tcPr>
          <w:p w14:paraId="18013FBD"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19"/>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2"/>
          </w:p>
        </w:tc>
        <w:tc>
          <w:tcPr>
            <w:tcW w:w="1242" w:type="dxa"/>
            <w:tcBorders>
              <w:top w:val="nil"/>
              <w:left w:val="nil"/>
              <w:bottom w:val="nil"/>
              <w:right w:val="nil"/>
            </w:tcBorders>
            <w:shd w:val="clear" w:color="auto" w:fill="auto"/>
          </w:tcPr>
          <w:p w14:paraId="02F6FB0C" w14:textId="77777777" w:rsidR="00EE514A" w:rsidRPr="00700BCE" w:rsidRDefault="00EE514A" w:rsidP="00EE514A">
            <w:pPr>
              <w:spacing w:line="360" w:lineRule="auto"/>
              <w:rPr>
                <w:rFonts w:ascii="David" w:hAnsi="David"/>
              </w:rPr>
            </w:pPr>
          </w:p>
        </w:tc>
      </w:tr>
      <w:tr w:rsidR="00EE514A" w:rsidRPr="00700BCE" w14:paraId="736ECFD3" w14:textId="77777777" w:rsidTr="00EE514A">
        <w:tc>
          <w:tcPr>
            <w:tcW w:w="533" w:type="dxa"/>
            <w:tcBorders>
              <w:top w:val="nil"/>
              <w:left w:val="nil"/>
              <w:bottom w:val="nil"/>
              <w:right w:val="nil"/>
            </w:tcBorders>
            <w:shd w:val="clear" w:color="auto" w:fill="auto"/>
          </w:tcPr>
          <w:p w14:paraId="07AA4C3B"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2B3B18C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פקס</w:t>
            </w:r>
          </w:p>
        </w:tc>
        <w:bookmarkStart w:id="173" w:name="Text20"/>
        <w:tc>
          <w:tcPr>
            <w:tcW w:w="5103" w:type="dxa"/>
            <w:tcBorders>
              <w:top w:val="nil"/>
              <w:left w:val="nil"/>
              <w:bottom w:val="single" w:sz="4" w:space="0" w:color="auto"/>
              <w:right w:val="nil"/>
            </w:tcBorders>
            <w:shd w:val="clear" w:color="auto" w:fill="auto"/>
          </w:tcPr>
          <w:p w14:paraId="153142C3"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0"/>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3"/>
          </w:p>
        </w:tc>
        <w:tc>
          <w:tcPr>
            <w:tcW w:w="1242" w:type="dxa"/>
            <w:tcBorders>
              <w:top w:val="nil"/>
              <w:left w:val="nil"/>
              <w:bottom w:val="nil"/>
              <w:right w:val="nil"/>
            </w:tcBorders>
            <w:shd w:val="clear" w:color="auto" w:fill="auto"/>
          </w:tcPr>
          <w:p w14:paraId="1DDAF17B" w14:textId="77777777" w:rsidR="00EE514A" w:rsidRPr="00700BCE" w:rsidRDefault="00EE514A" w:rsidP="00EE514A">
            <w:pPr>
              <w:spacing w:line="360" w:lineRule="auto"/>
              <w:rPr>
                <w:rFonts w:ascii="David" w:hAnsi="David"/>
              </w:rPr>
            </w:pPr>
          </w:p>
        </w:tc>
      </w:tr>
      <w:tr w:rsidR="00EE514A" w:rsidRPr="00700BCE" w14:paraId="3D601769" w14:textId="77777777" w:rsidTr="00EE514A">
        <w:tc>
          <w:tcPr>
            <w:tcW w:w="533" w:type="dxa"/>
            <w:tcBorders>
              <w:top w:val="nil"/>
              <w:left w:val="nil"/>
              <w:bottom w:val="nil"/>
              <w:right w:val="nil"/>
            </w:tcBorders>
            <w:shd w:val="clear" w:color="auto" w:fill="auto"/>
          </w:tcPr>
          <w:p w14:paraId="7D27D12D" w14:textId="77777777" w:rsidR="00EE514A" w:rsidRPr="00700BCE" w:rsidRDefault="00EE514A" w:rsidP="00EE514A">
            <w:pPr>
              <w:spacing w:line="360" w:lineRule="auto"/>
              <w:rPr>
                <w:rFonts w:ascii="David" w:hAnsi="David"/>
              </w:rPr>
            </w:pPr>
          </w:p>
        </w:tc>
        <w:tc>
          <w:tcPr>
            <w:tcW w:w="3686" w:type="dxa"/>
            <w:gridSpan w:val="2"/>
            <w:tcBorders>
              <w:top w:val="nil"/>
              <w:left w:val="nil"/>
              <w:bottom w:val="nil"/>
              <w:right w:val="nil"/>
            </w:tcBorders>
            <w:shd w:val="clear" w:color="auto" w:fill="auto"/>
            <w:vAlign w:val="bottom"/>
          </w:tcPr>
          <w:p w14:paraId="7B90B18A" w14:textId="77777777" w:rsidR="00EE514A" w:rsidRPr="00700BCE" w:rsidRDefault="00EE514A" w:rsidP="00EE514A">
            <w:pPr>
              <w:spacing w:line="360" w:lineRule="auto"/>
              <w:rPr>
                <w:rFonts w:ascii="David" w:hAnsi="David"/>
              </w:rPr>
            </w:pPr>
            <w:r w:rsidRPr="00700BCE">
              <w:rPr>
                <w:rFonts w:ascii="David" w:hAnsi="David" w:hint="eastAsia"/>
                <w:rtl/>
              </w:rPr>
              <w:t>כתובת</w:t>
            </w:r>
            <w:r w:rsidRPr="00700BCE">
              <w:rPr>
                <w:rFonts w:ascii="David" w:hAnsi="David"/>
                <w:rtl/>
              </w:rPr>
              <w:t xml:space="preserve"> </w:t>
            </w:r>
            <w:r w:rsidRPr="00700BCE">
              <w:rPr>
                <w:rFonts w:ascii="David" w:hAnsi="David"/>
              </w:rPr>
              <w:t>e-mail</w:t>
            </w:r>
            <w:r w:rsidRPr="00700BCE">
              <w:rPr>
                <w:rFonts w:ascii="David" w:hAnsi="David"/>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8F8079F" w14:textId="77777777" w:rsidR="00EE514A" w:rsidRPr="00700BCE" w:rsidRDefault="00EE514A" w:rsidP="00EE514A">
            <w:pPr>
              <w:spacing w:line="360" w:lineRule="auto"/>
              <w:rPr>
                <w:rFonts w:ascii="David" w:hAnsi="David"/>
              </w:rPr>
            </w:pPr>
          </w:p>
        </w:tc>
        <w:tc>
          <w:tcPr>
            <w:tcW w:w="1242" w:type="dxa"/>
            <w:tcBorders>
              <w:top w:val="nil"/>
              <w:left w:val="nil"/>
              <w:bottom w:val="nil"/>
              <w:right w:val="nil"/>
            </w:tcBorders>
            <w:shd w:val="clear" w:color="auto" w:fill="auto"/>
          </w:tcPr>
          <w:p w14:paraId="5E494EC7" w14:textId="77777777" w:rsidR="00EE514A" w:rsidRPr="00700BCE" w:rsidRDefault="00EE514A" w:rsidP="00EE514A">
            <w:pPr>
              <w:spacing w:line="360" w:lineRule="auto"/>
              <w:rPr>
                <w:rFonts w:ascii="David" w:hAnsi="David"/>
              </w:rPr>
            </w:pPr>
          </w:p>
        </w:tc>
      </w:tr>
    </w:tbl>
    <w:p w14:paraId="2A6EFF4C" w14:textId="77777777" w:rsidR="00EE514A" w:rsidRPr="00700BCE" w:rsidRDefault="00EE514A" w:rsidP="00EE514A">
      <w:pPr>
        <w:rPr>
          <w:rFonts w:ascii="David" w:hAnsi="David"/>
          <w:rtl/>
        </w:rPr>
      </w:pPr>
    </w:p>
    <w:p w14:paraId="7F44CC84" w14:textId="77777777" w:rsidR="00EE514A" w:rsidRPr="00700BCE" w:rsidRDefault="00EE514A" w:rsidP="00EE514A">
      <w:pPr>
        <w:rPr>
          <w:rFonts w:ascii="David" w:hAnsi="David"/>
          <w:rtl/>
        </w:rPr>
      </w:pPr>
    </w:p>
    <w:tbl>
      <w:tblPr>
        <w:bidiVisual/>
        <w:tblW w:w="0" w:type="auto"/>
        <w:tblLook w:val="01E0" w:firstRow="1" w:lastRow="1" w:firstColumn="1" w:lastColumn="1" w:noHBand="0" w:noVBand="0"/>
      </w:tblPr>
      <w:tblGrid>
        <w:gridCol w:w="2235"/>
        <w:gridCol w:w="1810"/>
        <w:gridCol w:w="1534"/>
        <w:gridCol w:w="1251"/>
        <w:gridCol w:w="1476"/>
      </w:tblGrid>
      <w:tr w:rsidR="00EE514A" w:rsidRPr="00700BCE" w14:paraId="6C19BA63" w14:textId="77777777" w:rsidTr="00EE514A">
        <w:tc>
          <w:tcPr>
            <w:tcW w:w="2943" w:type="dxa"/>
            <w:shd w:val="clear" w:color="auto" w:fill="auto"/>
          </w:tcPr>
          <w:p w14:paraId="0D66CFDA" w14:textId="77777777" w:rsidR="00EE514A" w:rsidRPr="00700BCE" w:rsidRDefault="00EE514A" w:rsidP="00EE514A">
            <w:pPr>
              <w:spacing w:line="360" w:lineRule="auto"/>
              <w:rPr>
                <w:rFonts w:ascii="David" w:hAnsi="David"/>
              </w:rPr>
            </w:pPr>
            <w:r w:rsidRPr="00700BCE">
              <w:rPr>
                <w:rFonts w:ascii="David" w:hAnsi="David" w:hint="eastAsia"/>
                <w:rtl/>
              </w:rPr>
              <w:t>למילוי</w:t>
            </w:r>
            <w:r w:rsidRPr="00700BCE">
              <w:rPr>
                <w:rFonts w:ascii="David" w:hAnsi="David"/>
                <w:rtl/>
              </w:rPr>
              <w:t xml:space="preserve"> </w:t>
            </w:r>
            <w:r w:rsidRPr="00700BCE">
              <w:rPr>
                <w:rFonts w:ascii="David" w:hAnsi="David" w:hint="eastAsia"/>
                <w:rtl/>
              </w:rPr>
              <w:t>ע</w:t>
            </w:r>
            <w:r w:rsidRPr="00700BCE">
              <w:rPr>
                <w:rFonts w:ascii="David" w:hAnsi="David"/>
                <w:rtl/>
              </w:rPr>
              <w:t xml:space="preserve">"י </w:t>
            </w:r>
            <w:r w:rsidRPr="00700BCE">
              <w:rPr>
                <w:rFonts w:ascii="David" w:hAnsi="David" w:hint="eastAsia"/>
                <w:rtl/>
              </w:rPr>
              <w:t>קניין</w:t>
            </w:r>
            <w:r w:rsidRPr="00700BCE">
              <w:rPr>
                <w:rFonts w:ascii="David" w:hAnsi="David"/>
                <w:rtl/>
              </w:rPr>
              <w:t xml:space="preserve">/יחידה </w:t>
            </w:r>
            <w:r w:rsidRPr="00700BCE">
              <w:rPr>
                <w:rFonts w:ascii="David" w:hAnsi="David" w:hint="eastAsia"/>
                <w:rtl/>
              </w:rPr>
              <w:t>מקצועית</w:t>
            </w:r>
          </w:p>
        </w:tc>
        <w:tc>
          <w:tcPr>
            <w:tcW w:w="2049" w:type="dxa"/>
            <w:shd w:val="clear" w:color="auto" w:fill="auto"/>
          </w:tcPr>
          <w:p w14:paraId="3C40A740"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היחידה</w:t>
            </w:r>
            <w:r w:rsidRPr="00700BCE">
              <w:rPr>
                <w:rFonts w:ascii="David" w:hAnsi="David"/>
                <w:rtl/>
              </w:rPr>
              <w:t>/קניין:</w:t>
            </w:r>
          </w:p>
        </w:tc>
        <w:bookmarkStart w:id="174" w:name="Text21"/>
        <w:tc>
          <w:tcPr>
            <w:tcW w:w="2050" w:type="dxa"/>
            <w:tcBorders>
              <w:top w:val="nil"/>
              <w:left w:val="nil"/>
              <w:bottom w:val="single" w:sz="4" w:space="0" w:color="auto"/>
              <w:right w:val="nil"/>
            </w:tcBorders>
            <w:shd w:val="clear" w:color="auto" w:fill="auto"/>
          </w:tcPr>
          <w:p w14:paraId="175D1FEA"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1"/>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4"/>
          </w:p>
        </w:tc>
        <w:tc>
          <w:tcPr>
            <w:tcW w:w="1571" w:type="dxa"/>
            <w:shd w:val="clear" w:color="auto" w:fill="auto"/>
          </w:tcPr>
          <w:p w14:paraId="6A9E096E"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טלפון</w:t>
            </w:r>
            <w:r w:rsidRPr="00700BCE">
              <w:rPr>
                <w:rFonts w:ascii="David" w:hAnsi="David"/>
                <w:rtl/>
              </w:rPr>
              <w:t>:</w:t>
            </w:r>
          </w:p>
        </w:tc>
        <w:bookmarkStart w:id="175" w:name="Text22"/>
        <w:tc>
          <w:tcPr>
            <w:tcW w:w="1951" w:type="dxa"/>
            <w:tcBorders>
              <w:top w:val="nil"/>
              <w:left w:val="nil"/>
              <w:bottom w:val="single" w:sz="4" w:space="0" w:color="auto"/>
              <w:right w:val="nil"/>
            </w:tcBorders>
            <w:shd w:val="clear" w:color="auto" w:fill="auto"/>
          </w:tcPr>
          <w:p w14:paraId="4BDCAE5B"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75"/>
          </w:p>
        </w:tc>
      </w:tr>
    </w:tbl>
    <w:p w14:paraId="3210664C" w14:textId="77777777" w:rsidR="00EE514A" w:rsidRPr="00700BCE" w:rsidRDefault="00EE514A" w:rsidP="00EE514A">
      <w:pPr>
        <w:rPr>
          <w:rFonts w:ascii="David" w:hAnsi="David"/>
          <w:rtl/>
        </w:rPr>
      </w:pPr>
    </w:p>
    <w:p w14:paraId="3A312EAD"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B48D1" w:rsidRPr="00700BCE" w14:paraId="0B6ADB28" w14:textId="77777777" w:rsidTr="00EE514A">
        <w:trPr>
          <w:trHeight w:val="330"/>
        </w:trPr>
        <w:tc>
          <w:tcPr>
            <w:tcW w:w="10564" w:type="dxa"/>
            <w:gridSpan w:val="8"/>
            <w:tcBorders>
              <w:top w:val="nil"/>
              <w:left w:val="nil"/>
              <w:bottom w:val="nil"/>
              <w:right w:val="nil"/>
            </w:tcBorders>
            <w:shd w:val="clear" w:color="auto" w:fill="auto"/>
          </w:tcPr>
          <w:p w14:paraId="0BD87E1D" w14:textId="77777777" w:rsidR="00EE514A" w:rsidRPr="00700BCE" w:rsidRDefault="00EE514A" w:rsidP="00EE514A">
            <w:pPr>
              <w:spacing w:line="360" w:lineRule="auto"/>
              <w:rPr>
                <w:rFonts w:ascii="David" w:hAnsi="David"/>
              </w:rPr>
            </w:pPr>
            <w:r w:rsidRPr="00700BCE">
              <w:rPr>
                <w:rFonts w:ascii="David" w:hAnsi="David" w:hint="eastAsia"/>
                <w:b/>
                <w:bCs/>
                <w:u w:val="single"/>
                <w:rtl/>
              </w:rPr>
              <w:t>סטטוס</w:t>
            </w:r>
            <w:r w:rsidRPr="00700BCE">
              <w:rPr>
                <w:rFonts w:ascii="David" w:hAnsi="David"/>
                <w:b/>
                <w:bCs/>
                <w:u w:val="single"/>
                <w:rtl/>
              </w:rPr>
              <w:t xml:space="preserve"> </w:t>
            </w:r>
            <w:r w:rsidRPr="00700BCE">
              <w:rPr>
                <w:rFonts w:ascii="David" w:hAnsi="David" w:hint="eastAsia"/>
                <w:b/>
                <w:bCs/>
                <w:u w:val="single"/>
                <w:rtl/>
              </w:rPr>
              <w:t>אישי</w:t>
            </w:r>
            <w:r w:rsidRPr="00700BCE">
              <w:rPr>
                <w:rFonts w:ascii="David" w:hAnsi="David"/>
                <w:b/>
                <w:bCs/>
                <w:u w:val="single"/>
                <w:rtl/>
              </w:rPr>
              <w:t xml:space="preserve"> </w:t>
            </w:r>
            <w:r w:rsidRPr="00700BCE">
              <w:rPr>
                <w:rFonts w:ascii="David" w:hAnsi="David" w:hint="eastAsia"/>
                <w:b/>
                <w:bCs/>
                <w:u w:val="single"/>
                <w:rtl/>
              </w:rPr>
              <w:t>ימולא</w:t>
            </w:r>
            <w:r w:rsidRPr="00700BCE">
              <w:rPr>
                <w:rFonts w:ascii="David" w:hAnsi="David"/>
                <w:b/>
                <w:bCs/>
                <w:u w:val="single"/>
                <w:rtl/>
              </w:rPr>
              <w:t xml:space="preserve"> </w:t>
            </w:r>
            <w:r w:rsidRPr="00700BCE">
              <w:rPr>
                <w:rFonts w:ascii="David" w:hAnsi="David" w:hint="eastAsia"/>
                <w:b/>
                <w:bCs/>
                <w:u w:val="single"/>
                <w:rtl/>
              </w:rPr>
              <w:t>על</w:t>
            </w:r>
            <w:r w:rsidRPr="00700BCE">
              <w:rPr>
                <w:rFonts w:ascii="David" w:hAnsi="David"/>
                <w:b/>
                <w:bCs/>
                <w:u w:val="single"/>
                <w:rtl/>
              </w:rPr>
              <w:t xml:space="preserve"> </w:t>
            </w:r>
            <w:r w:rsidRPr="00700BCE">
              <w:rPr>
                <w:rFonts w:ascii="David" w:hAnsi="David" w:hint="eastAsia"/>
                <w:b/>
                <w:bCs/>
                <w:u w:val="single"/>
                <w:rtl/>
              </w:rPr>
              <w:t>ידי</w:t>
            </w:r>
            <w:r w:rsidRPr="00700BCE">
              <w:rPr>
                <w:rFonts w:ascii="David" w:hAnsi="David"/>
                <w:b/>
                <w:bCs/>
                <w:u w:val="single"/>
                <w:rtl/>
              </w:rPr>
              <w:t xml:space="preserve"> </w:t>
            </w:r>
            <w:r w:rsidRPr="00700BCE">
              <w:rPr>
                <w:rFonts w:ascii="David" w:hAnsi="David" w:hint="eastAsia"/>
                <w:b/>
                <w:bCs/>
                <w:u w:val="single"/>
                <w:rtl/>
              </w:rPr>
              <w:t>מי</w:t>
            </w:r>
            <w:r w:rsidRPr="00700BCE">
              <w:rPr>
                <w:rFonts w:ascii="David" w:hAnsi="David"/>
                <w:b/>
                <w:bCs/>
                <w:u w:val="single"/>
                <w:rtl/>
              </w:rPr>
              <w:t xml:space="preserve"> </w:t>
            </w:r>
            <w:r w:rsidRPr="00700BCE">
              <w:rPr>
                <w:rFonts w:ascii="David" w:hAnsi="David" w:hint="eastAsia"/>
                <w:b/>
                <w:bCs/>
                <w:u w:val="single"/>
                <w:rtl/>
              </w:rPr>
              <w:t>שאינו</w:t>
            </w:r>
            <w:r w:rsidRPr="00700BCE">
              <w:rPr>
                <w:rFonts w:ascii="David" w:hAnsi="David"/>
                <w:b/>
                <w:bCs/>
                <w:u w:val="single"/>
                <w:rtl/>
              </w:rPr>
              <w:t xml:space="preserve"> </w:t>
            </w:r>
            <w:r w:rsidRPr="00700BCE">
              <w:rPr>
                <w:rFonts w:ascii="David" w:hAnsi="David" w:hint="eastAsia"/>
                <w:b/>
                <w:bCs/>
                <w:u w:val="single"/>
                <w:rtl/>
              </w:rPr>
              <w:t>עוסק</w:t>
            </w:r>
            <w:r w:rsidRPr="00700BCE">
              <w:rPr>
                <w:rFonts w:ascii="David" w:hAnsi="David"/>
                <w:b/>
                <w:bCs/>
                <w:u w:val="single"/>
                <w:rtl/>
              </w:rPr>
              <w:t xml:space="preserve"> </w:t>
            </w:r>
            <w:r w:rsidRPr="00700BCE">
              <w:rPr>
                <w:rFonts w:ascii="David" w:hAnsi="David" w:hint="eastAsia"/>
                <w:b/>
                <w:bCs/>
                <w:u w:val="single"/>
                <w:rtl/>
              </w:rPr>
              <w:t>מורשה</w:t>
            </w:r>
          </w:p>
        </w:tc>
      </w:tr>
      <w:tr w:rsidR="00EE514A" w:rsidRPr="00700BCE" w14:paraId="522CE665" w14:textId="77777777" w:rsidTr="00EE514A">
        <w:trPr>
          <w:trHeight w:val="330"/>
        </w:trPr>
        <w:tc>
          <w:tcPr>
            <w:tcW w:w="5282" w:type="dxa"/>
            <w:gridSpan w:val="4"/>
            <w:tcBorders>
              <w:top w:val="nil"/>
              <w:left w:val="nil"/>
              <w:bottom w:val="nil"/>
              <w:right w:val="nil"/>
            </w:tcBorders>
            <w:shd w:val="clear" w:color="auto" w:fill="auto"/>
          </w:tcPr>
          <w:p w14:paraId="1D663EFD" w14:textId="77777777" w:rsidR="00EE514A" w:rsidRPr="00700BCE" w:rsidRDefault="00EE514A" w:rsidP="00EE514A">
            <w:pPr>
              <w:spacing w:line="360" w:lineRule="auto"/>
              <w:rPr>
                <w:rFonts w:ascii="David" w:hAnsi="David"/>
              </w:rPr>
            </w:pPr>
            <w:r w:rsidRPr="00700BCE">
              <w:rPr>
                <w:rFonts w:ascii="David" w:hAnsi="David" w:hint="eastAsia"/>
                <w:b/>
                <w:bCs/>
                <w:rtl/>
              </w:rPr>
              <w:t>זוהי</w:t>
            </w:r>
            <w:r w:rsidRPr="00700BCE">
              <w:rPr>
                <w:rFonts w:ascii="David" w:hAnsi="David"/>
                <w:b/>
                <w:bCs/>
                <w:rtl/>
              </w:rPr>
              <w:t xml:space="preserve"> </w:t>
            </w:r>
            <w:r w:rsidRPr="00700BCE">
              <w:rPr>
                <w:rFonts w:ascii="David" w:hAnsi="David" w:hint="eastAsia"/>
                <w:b/>
                <w:bCs/>
                <w:rtl/>
              </w:rPr>
              <w:t>עבודתי</w:t>
            </w:r>
            <w:r w:rsidRPr="00700BCE">
              <w:rPr>
                <w:rFonts w:ascii="David" w:hAnsi="David"/>
                <w:b/>
                <w:bCs/>
                <w:rtl/>
              </w:rPr>
              <w:t xml:space="preserve"> </w:t>
            </w:r>
            <w:r w:rsidRPr="00700BCE">
              <w:rPr>
                <w:rFonts w:ascii="David" w:hAnsi="David" w:hint="eastAsia"/>
                <w:b/>
                <w:bCs/>
                <w:rtl/>
              </w:rPr>
              <w:t>העיקרית</w:t>
            </w:r>
            <w:r w:rsidRPr="00700BCE">
              <w:rPr>
                <w:rFonts w:ascii="David" w:hAnsi="David"/>
                <w:rtl/>
              </w:rPr>
              <w:t>:</w:t>
            </w:r>
          </w:p>
        </w:tc>
        <w:tc>
          <w:tcPr>
            <w:tcW w:w="5282" w:type="dxa"/>
            <w:gridSpan w:val="4"/>
            <w:tcBorders>
              <w:top w:val="nil"/>
              <w:left w:val="nil"/>
              <w:bottom w:val="nil"/>
              <w:right w:val="nil"/>
            </w:tcBorders>
            <w:shd w:val="clear" w:color="auto" w:fill="auto"/>
          </w:tcPr>
          <w:p w14:paraId="768B1EE3" w14:textId="77777777" w:rsidR="00EE514A" w:rsidRPr="00700BCE" w:rsidRDefault="00EE514A" w:rsidP="00EE514A">
            <w:pPr>
              <w:spacing w:line="360" w:lineRule="auto"/>
              <w:rPr>
                <w:rFonts w:ascii="David" w:hAnsi="David"/>
                <w:b/>
                <w:bCs/>
              </w:rPr>
            </w:pPr>
            <w:r w:rsidRPr="00700BCE">
              <w:rPr>
                <w:rFonts w:ascii="David" w:hAnsi="David" w:hint="eastAsia"/>
                <w:b/>
                <w:bCs/>
                <w:rtl/>
              </w:rPr>
              <w:t>זוהי</w:t>
            </w:r>
            <w:r w:rsidRPr="00700BCE">
              <w:rPr>
                <w:rFonts w:ascii="David" w:hAnsi="David"/>
                <w:b/>
                <w:bCs/>
                <w:rtl/>
              </w:rPr>
              <w:t xml:space="preserve"> </w:t>
            </w:r>
            <w:r w:rsidRPr="00700BCE">
              <w:rPr>
                <w:rFonts w:ascii="David" w:hAnsi="David" w:hint="eastAsia"/>
                <w:b/>
                <w:bCs/>
                <w:rtl/>
              </w:rPr>
              <w:t>עבודתי</w:t>
            </w:r>
            <w:r w:rsidRPr="00700BCE">
              <w:rPr>
                <w:rFonts w:ascii="David" w:hAnsi="David"/>
                <w:b/>
                <w:bCs/>
                <w:rtl/>
              </w:rPr>
              <w:t xml:space="preserve"> </w:t>
            </w:r>
            <w:r w:rsidRPr="00700BCE">
              <w:rPr>
                <w:rFonts w:ascii="David" w:hAnsi="David" w:hint="eastAsia"/>
                <w:b/>
                <w:bCs/>
                <w:rtl/>
              </w:rPr>
              <w:t>המשנית</w:t>
            </w:r>
            <w:r w:rsidRPr="00700BCE">
              <w:rPr>
                <w:rFonts w:ascii="David" w:hAnsi="David"/>
                <w:b/>
                <w:bCs/>
                <w:rtl/>
              </w:rPr>
              <w:t>:</w:t>
            </w:r>
          </w:p>
        </w:tc>
      </w:tr>
      <w:bookmarkStart w:id="176" w:name="סימון15"/>
      <w:tr w:rsidR="00EE514A" w:rsidRPr="00700BCE" w14:paraId="46FD9262" w14:textId="77777777" w:rsidTr="00EE514A">
        <w:trPr>
          <w:trHeight w:val="330"/>
        </w:trPr>
        <w:tc>
          <w:tcPr>
            <w:tcW w:w="615" w:type="dxa"/>
            <w:tcBorders>
              <w:top w:val="nil"/>
              <w:left w:val="nil"/>
              <w:bottom w:val="nil"/>
              <w:right w:val="nil"/>
            </w:tcBorders>
            <w:shd w:val="clear" w:color="auto" w:fill="auto"/>
          </w:tcPr>
          <w:p w14:paraId="1F8F9B51"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5"/>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76"/>
          </w:p>
        </w:tc>
        <w:tc>
          <w:tcPr>
            <w:tcW w:w="4667" w:type="dxa"/>
            <w:gridSpan w:val="3"/>
            <w:tcBorders>
              <w:top w:val="nil"/>
              <w:left w:val="nil"/>
              <w:bottom w:val="nil"/>
              <w:right w:val="nil"/>
            </w:tcBorders>
            <w:shd w:val="clear" w:color="auto" w:fill="auto"/>
          </w:tcPr>
          <w:p w14:paraId="6346381B" w14:textId="77777777" w:rsidR="00EE514A" w:rsidRPr="00700BCE" w:rsidRDefault="00EE514A" w:rsidP="00EE514A">
            <w:pPr>
              <w:spacing w:line="360" w:lineRule="auto"/>
              <w:rPr>
                <w:rFonts w:ascii="David" w:hAnsi="David"/>
              </w:rPr>
            </w:pPr>
            <w:r w:rsidRPr="00700BCE">
              <w:rPr>
                <w:rFonts w:ascii="David" w:hAnsi="David" w:hint="eastAsia"/>
                <w:rtl/>
              </w:rPr>
              <w:t>שכיר</w:t>
            </w:r>
          </w:p>
        </w:tc>
        <w:bookmarkStart w:id="177" w:name="סימון19"/>
        <w:tc>
          <w:tcPr>
            <w:tcW w:w="638" w:type="dxa"/>
            <w:tcBorders>
              <w:top w:val="nil"/>
              <w:left w:val="nil"/>
              <w:bottom w:val="nil"/>
              <w:right w:val="nil"/>
            </w:tcBorders>
            <w:shd w:val="clear" w:color="auto" w:fill="auto"/>
          </w:tcPr>
          <w:p w14:paraId="17E3612B"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9"/>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77"/>
          </w:p>
        </w:tc>
        <w:tc>
          <w:tcPr>
            <w:tcW w:w="4644" w:type="dxa"/>
            <w:gridSpan w:val="3"/>
            <w:tcBorders>
              <w:top w:val="nil"/>
              <w:left w:val="nil"/>
              <w:bottom w:val="nil"/>
              <w:right w:val="nil"/>
            </w:tcBorders>
            <w:shd w:val="clear" w:color="auto" w:fill="auto"/>
          </w:tcPr>
          <w:p w14:paraId="09135DAE" w14:textId="77777777" w:rsidR="00EE514A" w:rsidRPr="00700BCE" w:rsidRDefault="00EE514A" w:rsidP="00EE514A">
            <w:pPr>
              <w:spacing w:line="360" w:lineRule="auto"/>
              <w:rPr>
                <w:rFonts w:ascii="David" w:hAnsi="David"/>
              </w:rPr>
            </w:pPr>
            <w:r w:rsidRPr="00700BCE">
              <w:rPr>
                <w:rFonts w:ascii="David" w:hAnsi="David" w:hint="eastAsia"/>
                <w:rtl/>
              </w:rPr>
              <w:t>שכיר</w:t>
            </w:r>
          </w:p>
        </w:tc>
      </w:tr>
      <w:bookmarkStart w:id="178" w:name="סימון16"/>
      <w:tr w:rsidR="00EE514A" w:rsidRPr="00700BCE" w14:paraId="53A0A3A6" w14:textId="77777777" w:rsidTr="00EE514A">
        <w:trPr>
          <w:trHeight w:val="330"/>
        </w:trPr>
        <w:tc>
          <w:tcPr>
            <w:tcW w:w="615" w:type="dxa"/>
            <w:tcBorders>
              <w:top w:val="nil"/>
              <w:left w:val="nil"/>
              <w:bottom w:val="nil"/>
              <w:right w:val="nil"/>
            </w:tcBorders>
            <w:shd w:val="clear" w:color="auto" w:fill="auto"/>
          </w:tcPr>
          <w:p w14:paraId="08E59FF5"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6"/>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78"/>
          </w:p>
        </w:tc>
        <w:tc>
          <w:tcPr>
            <w:tcW w:w="4667" w:type="dxa"/>
            <w:gridSpan w:val="3"/>
            <w:tcBorders>
              <w:top w:val="nil"/>
              <w:left w:val="nil"/>
              <w:bottom w:val="nil"/>
              <w:right w:val="nil"/>
            </w:tcBorders>
            <w:shd w:val="clear" w:color="auto" w:fill="auto"/>
          </w:tcPr>
          <w:p w14:paraId="6C36321F"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מקבל</w:t>
            </w:r>
            <w:r w:rsidRPr="00700BCE">
              <w:rPr>
                <w:rFonts w:ascii="David" w:hAnsi="David"/>
                <w:rtl/>
              </w:rPr>
              <w:t xml:space="preserve"> </w:t>
            </w:r>
            <w:r w:rsidRPr="00700BCE">
              <w:rPr>
                <w:rFonts w:ascii="David" w:hAnsi="David" w:hint="eastAsia"/>
                <w:rtl/>
              </w:rPr>
              <w:t>קיצבה</w:t>
            </w:r>
          </w:p>
        </w:tc>
        <w:bookmarkStart w:id="179" w:name="סימון20"/>
        <w:tc>
          <w:tcPr>
            <w:tcW w:w="638" w:type="dxa"/>
            <w:tcBorders>
              <w:top w:val="nil"/>
              <w:left w:val="nil"/>
              <w:bottom w:val="nil"/>
              <w:right w:val="nil"/>
            </w:tcBorders>
            <w:shd w:val="clear" w:color="auto" w:fill="auto"/>
          </w:tcPr>
          <w:p w14:paraId="762DD156"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0"/>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79"/>
          </w:p>
        </w:tc>
        <w:tc>
          <w:tcPr>
            <w:tcW w:w="4644" w:type="dxa"/>
            <w:gridSpan w:val="3"/>
            <w:tcBorders>
              <w:top w:val="nil"/>
              <w:left w:val="nil"/>
              <w:bottom w:val="nil"/>
              <w:right w:val="nil"/>
            </w:tcBorders>
            <w:shd w:val="clear" w:color="auto" w:fill="auto"/>
          </w:tcPr>
          <w:p w14:paraId="56C4B6AB"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מקבל</w:t>
            </w:r>
            <w:r w:rsidRPr="00700BCE">
              <w:rPr>
                <w:rFonts w:ascii="David" w:hAnsi="David"/>
                <w:rtl/>
              </w:rPr>
              <w:t xml:space="preserve"> </w:t>
            </w:r>
            <w:r w:rsidRPr="00700BCE">
              <w:rPr>
                <w:rFonts w:ascii="David" w:hAnsi="David" w:hint="eastAsia"/>
                <w:rtl/>
              </w:rPr>
              <w:t>קיצבה</w:t>
            </w:r>
          </w:p>
        </w:tc>
      </w:tr>
      <w:bookmarkStart w:id="180" w:name="סימון17"/>
      <w:tr w:rsidR="00EE514A" w:rsidRPr="00700BCE" w14:paraId="16261128" w14:textId="77777777" w:rsidTr="00EE514A">
        <w:trPr>
          <w:trHeight w:val="330"/>
        </w:trPr>
        <w:tc>
          <w:tcPr>
            <w:tcW w:w="615" w:type="dxa"/>
            <w:tcBorders>
              <w:top w:val="nil"/>
              <w:left w:val="nil"/>
              <w:bottom w:val="nil"/>
              <w:right w:val="nil"/>
            </w:tcBorders>
            <w:shd w:val="clear" w:color="auto" w:fill="auto"/>
          </w:tcPr>
          <w:p w14:paraId="54B2F5DD"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7"/>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80"/>
          </w:p>
        </w:tc>
        <w:tc>
          <w:tcPr>
            <w:tcW w:w="4667" w:type="dxa"/>
            <w:gridSpan w:val="3"/>
            <w:tcBorders>
              <w:top w:val="nil"/>
              <w:left w:val="nil"/>
              <w:bottom w:val="nil"/>
              <w:right w:val="nil"/>
            </w:tcBorders>
            <w:shd w:val="clear" w:color="auto" w:fill="auto"/>
          </w:tcPr>
          <w:p w14:paraId="708F01F7"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קיצבה</w:t>
            </w:r>
          </w:p>
        </w:tc>
        <w:bookmarkStart w:id="181" w:name="סימון21"/>
        <w:tc>
          <w:tcPr>
            <w:tcW w:w="638" w:type="dxa"/>
            <w:tcBorders>
              <w:top w:val="nil"/>
              <w:left w:val="nil"/>
              <w:bottom w:val="nil"/>
              <w:right w:val="nil"/>
            </w:tcBorders>
            <w:shd w:val="clear" w:color="auto" w:fill="auto"/>
          </w:tcPr>
          <w:p w14:paraId="394B430A"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1"/>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81"/>
          </w:p>
        </w:tc>
        <w:tc>
          <w:tcPr>
            <w:tcW w:w="4644" w:type="dxa"/>
            <w:gridSpan w:val="3"/>
            <w:tcBorders>
              <w:top w:val="nil"/>
              <w:left w:val="nil"/>
              <w:bottom w:val="nil"/>
              <w:right w:val="nil"/>
            </w:tcBorders>
            <w:shd w:val="clear" w:color="auto" w:fill="auto"/>
          </w:tcPr>
          <w:p w14:paraId="1757961A" w14:textId="77777777" w:rsidR="00EE514A" w:rsidRPr="00700BCE" w:rsidRDefault="00EE514A" w:rsidP="00EE514A">
            <w:pPr>
              <w:spacing w:line="360" w:lineRule="auto"/>
              <w:rPr>
                <w:rFonts w:ascii="David" w:hAnsi="David"/>
              </w:rPr>
            </w:pPr>
            <w:r w:rsidRPr="00700BCE">
              <w:rPr>
                <w:rFonts w:ascii="David" w:hAnsi="David" w:hint="eastAsia"/>
                <w:rtl/>
              </w:rPr>
              <w:t>גמלאי</w:t>
            </w:r>
            <w:r w:rsidRPr="00700BCE">
              <w:rPr>
                <w:rFonts w:ascii="David" w:hAnsi="David"/>
                <w:rtl/>
              </w:rPr>
              <w:t xml:space="preserve"> </w:t>
            </w:r>
            <w:r w:rsidRPr="00700BCE">
              <w:rPr>
                <w:rFonts w:ascii="David" w:hAnsi="David" w:hint="eastAsia"/>
                <w:rtl/>
              </w:rPr>
              <w:t>ללא</w:t>
            </w:r>
            <w:r w:rsidRPr="00700BCE">
              <w:rPr>
                <w:rFonts w:ascii="David" w:hAnsi="David"/>
                <w:rtl/>
              </w:rPr>
              <w:t xml:space="preserve"> </w:t>
            </w:r>
            <w:r w:rsidRPr="00700BCE">
              <w:rPr>
                <w:rFonts w:ascii="David" w:hAnsi="David" w:hint="eastAsia"/>
                <w:rtl/>
              </w:rPr>
              <w:t>קיצבה</w:t>
            </w:r>
          </w:p>
        </w:tc>
      </w:tr>
      <w:bookmarkStart w:id="182" w:name="סימון18"/>
      <w:tr w:rsidR="00EE514A" w:rsidRPr="00700BCE" w14:paraId="1CE92452" w14:textId="77777777" w:rsidTr="00EE514A">
        <w:trPr>
          <w:trHeight w:val="330"/>
        </w:trPr>
        <w:tc>
          <w:tcPr>
            <w:tcW w:w="615" w:type="dxa"/>
            <w:tcBorders>
              <w:top w:val="nil"/>
              <w:left w:val="nil"/>
              <w:bottom w:val="nil"/>
              <w:right w:val="nil"/>
            </w:tcBorders>
            <w:shd w:val="clear" w:color="auto" w:fill="auto"/>
          </w:tcPr>
          <w:p w14:paraId="4D6CD75D"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18"/>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82"/>
          </w:p>
        </w:tc>
        <w:tc>
          <w:tcPr>
            <w:tcW w:w="720" w:type="dxa"/>
            <w:tcBorders>
              <w:top w:val="nil"/>
              <w:left w:val="nil"/>
              <w:bottom w:val="nil"/>
              <w:right w:val="nil"/>
            </w:tcBorders>
            <w:shd w:val="clear" w:color="auto" w:fill="auto"/>
          </w:tcPr>
          <w:p w14:paraId="638EEE96" w14:textId="77777777" w:rsidR="00EE514A" w:rsidRPr="00700BCE" w:rsidRDefault="00EE514A" w:rsidP="00EE514A">
            <w:pPr>
              <w:spacing w:line="360" w:lineRule="auto"/>
              <w:rPr>
                <w:rFonts w:ascii="David" w:hAnsi="David"/>
              </w:rPr>
            </w:pPr>
            <w:r w:rsidRPr="00700BCE">
              <w:rPr>
                <w:rFonts w:ascii="David" w:hAnsi="David" w:hint="eastAsia"/>
                <w:rtl/>
              </w:rPr>
              <w:t>אחר</w:t>
            </w:r>
            <w:r w:rsidRPr="00700BCE">
              <w:rPr>
                <w:rFonts w:ascii="David" w:hAnsi="David"/>
                <w:rtl/>
              </w:rPr>
              <w:t>:</w:t>
            </w:r>
          </w:p>
        </w:tc>
        <w:tc>
          <w:tcPr>
            <w:tcW w:w="2880" w:type="dxa"/>
            <w:tcBorders>
              <w:top w:val="nil"/>
              <w:left w:val="nil"/>
              <w:bottom w:val="single" w:sz="4" w:space="0" w:color="auto"/>
              <w:right w:val="nil"/>
            </w:tcBorders>
            <w:shd w:val="clear" w:color="auto" w:fill="auto"/>
          </w:tcPr>
          <w:p w14:paraId="7D63EE98" w14:textId="77777777" w:rsidR="00EE514A" w:rsidRPr="00700BCE" w:rsidRDefault="00EE514A" w:rsidP="00EE514A">
            <w:pPr>
              <w:spacing w:line="360" w:lineRule="auto"/>
              <w:rPr>
                <w:rFonts w:ascii="David" w:hAnsi="David"/>
              </w:rPr>
            </w:pPr>
          </w:p>
        </w:tc>
        <w:tc>
          <w:tcPr>
            <w:tcW w:w="1067" w:type="dxa"/>
            <w:tcBorders>
              <w:top w:val="nil"/>
              <w:left w:val="nil"/>
              <w:bottom w:val="nil"/>
              <w:right w:val="nil"/>
            </w:tcBorders>
            <w:shd w:val="clear" w:color="auto" w:fill="auto"/>
          </w:tcPr>
          <w:p w14:paraId="7DC531F4" w14:textId="77777777" w:rsidR="00EE514A" w:rsidRPr="00700BCE" w:rsidRDefault="00EE514A" w:rsidP="00EE514A">
            <w:pPr>
              <w:spacing w:line="360" w:lineRule="auto"/>
              <w:rPr>
                <w:rFonts w:ascii="David" w:hAnsi="David"/>
              </w:rPr>
            </w:pPr>
          </w:p>
        </w:tc>
        <w:bookmarkStart w:id="183" w:name="סימון22"/>
        <w:tc>
          <w:tcPr>
            <w:tcW w:w="638" w:type="dxa"/>
            <w:tcBorders>
              <w:top w:val="nil"/>
              <w:left w:val="nil"/>
              <w:bottom w:val="nil"/>
              <w:right w:val="nil"/>
            </w:tcBorders>
            <w:shd w:val="clear" w:color="auto" w:fill="auto"/>
          </w:tcPr>
          <w:p w14:paraId="111A5DD9" w14:textId="77777777" w:rsidR="00EE514A" w:rsidRPr="00700BCE" w:rsidRDefault="00EE514A" w:rsidP="00EE514A">
            <w:pPr>
              <w:spacing w:line="360" w:lineRule="auto"/>
              <w:jc w:val="right"/>
              <w:rPr>
                <w:rFonts w:ascii="David" w:hAnsi="David"/>
              </w:rPr>
            </w:pPr>
            <w:r w:rsidRPr="00700BCE">
              <w:rPr>
                <w:rFonts w:ascii="David" w:hAnsi="David"/>
                <w:rtl/>
              </w:rPr>
              <w:fldChar w:fldCharType="begin">
                <w:ffData>
                  <w:name w:val="סימון22"/>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83"/>
          </w:p>
        </w:tc>
        <w:tc>
          <w:tcPr>
            <w:tcW w:w="810" w:type="dxa"/>
            <w:tcBorders>
              <w:top w:val="nil"/>
              <w:left w:val="nil"/>
              <w:bottom w:val="nil"/>
              <w:right w:val="nil"/>
            </w:tcBorders>
            <w:shd w:val="clear" w:color="auto" w:fill="auto"/>
          </w:tcPr>
          <w:p w14:paraId="3B8EF937" w14:textId="77777777" w:rsidR="00EE514A" w:rsidRPr="00700BCE" w:rsidRDefault="00EE514A" w:rsidP="00EE514A">
            <w:pPr>
              <w:spacing w:line="360" w:lineRule="auto"/>
              <w:rPr>
                <w:rFonts w:ascii="David" w:hAnsi="David"/>
              </w:rPr>
            </w:pPr>
            <w:r w:rsidRPr="00700BCE">
              <w:rPr>
                <w:rFonts w:ascii="David" w:hAnsi="David" w:hint="eastAsia"/>
                <w:rtl/>
              </w:rPr>
              <w:t>אחר</w:t>
            </w:r>
            <w:r w:rsidRPr="00700BCE">
              <w:rPr>
                <w:rFonts w:ascii="David" w:hAnsi="David"/>
                <w:rtl/>
              </w:rPr>
              <w:t>:</w:t>
            </w:r>
          </w:p>
        </w:tc>
        <w:tc>
          <w:tcPr>
            <w:tcW w:w="2880" w:type="dxa"/>
            <w:tcBorders>
              <w:top w:val="nil"/>
              <w:left w:val="nil"/>
              <w:bottom w:val="single" w:sz="4" w:space="0" w:color="auto"/>
              <w:right w:val="nil"/>
            </w:tcBorders>
            <w:shd w:val="clear" w:color="auto" w:fill="auto"/>
          </w:tcPr>
          <w:p w14:paraId="76FB9356" w14:textId="77777777" w:rsidR="00EE514A" w:rsidRPr="00700BCE" w:rsidRDefault="00EE514A" w:rsidP="00EE514A">
            <w:pPr>
              <w:spacing w:line="360" w:lineRule="auto"/>
              <w:rPr>
                <w:rFonts w:ascii="David" w:hAnsi="David"/>
              </w:rPr>
            </w:pPr>
          </w:p>
        </w:tc>
        <w:tc>
          <w:tcPr>
            <w:tcW w:w="954" w:type="dxa"/>
            <w:tcBorders>
              <w:top w:val="nil"/>
              <w:left w:val="nil"/>
              <w:bottom w:val="nil"/>
              <w:right w:val="nil"/>
            </w:tcBorders>
            <w:shd w:val="clear" w:color="auto" w:fill="auto"/>
          </w:tcPr>
          <w:p w14:paraId="2C503AB6" w14:textId="77777777" w:rsidR="00EE514A" w:rsidRPr="00700BCE" w:rsidRDefault="00EE514A" w:rsidP="00EE514A">
            <w:pPr>
              <w:spacing w:line="360" w:lineRule="auto"/>
              <w:rPr>
                <w:rFonts w:ascii="David" w:hAnsi="David"/>
              </w:rPr>
            </w:pPr>
          </w:p>
        </w:tc>
      </w:tr>
      <w:tr w:rsidR="00EE514A" w:rsidRPr="00700BCE" w14:paraId="08968D90" w14:textId="77777777" w:rsidTr="00EE514A">
        <w:tc>
          <w:tcPr>
            <w:tcW w:w="6730" w:type="dxa"/>
            <w:gridSpan w:val="6"/>
            <w:tcBorders>
              <w:top w:val="nil"/>
              <w:left w:val="nil"/>
              <w:bottom w:val="nil"/>
              <w:right w:val="nil"/>
            </w:tcBorders>
            <w:shd w:val="clear" w:color="auto" w:fill="auto"/>
          </w:tcPr>
          <w:p w14:paraId="37232D37" w14:textId="77777777" w:rsidR="00EE514A" w:rsidRPr="00700BCE" w:rsidRDefault="00EE514A" w:rsidP="00EE514A">
            <w:pPr>
              <w:rPr>
                <w:rFonts w:ascii="David" w:hAnsi="David"/>
                <w:rtl/>
              </w:rPr>
            </w:pPr>
          </w:p>
          <w:p w14:paraId="5B8A5F23" w14:textId="77777777" w:rsidR="00EE514A" w:rsidRPr="00700BCE" w:rsidRDefault="00EE514A" w:rsidP="00EE514A">
            <w:pPr>
              <w:spacing w:line="360" w:lineRule="auto"/>
              <w:rPr>
                <w:rFonts w:ascii="David" w:hAnsi="David"/>
              </w:rPr>
            </w:pPr>
            <w:r w:rsidRPr="00700BCE">
              <w:rPr>
                <w:rFonts w:ascii="David" w:hAnsi="David"/>
                <w:rtl/>
              </w:rPr>
              <w:t xml:space="preserve">* </w:t>
            </w:r>
            <w:r w:rsidRPr="00700BCE">
              <w:rPr>
                <w:rFonts w:ascii="David" w:hAnsi="David" w:hint="eastAsia"/>
                <w:rtl/>
              </w:rPr>
              <w:t>באם</w:t>
            </w:r>
            <w:r w:rsidRPr="00700BCE">
              <w:rPr>
                <w:rFonts w:ascii="David" w:hAnsi="David"/>
                <w:rtl/>
              </w:rPr>
              <w:t xml:space="preserve"> </w:t>
            </w:r>
            <w:r w:rsidRPr="00700BCE">
              <w:rPr>
                <w:rFonts w:ascii="David" w:hAnsi="David" w:hint="eastAsia"/>
                <w:rtl/>
              </w:rPr>
              <w:t>הנך</w:t>
            </w:r>
            <w:r w:rsidRPr="00700BCE">
              <w:rPr>
                <w:rFonts w:ascii="David" w:hAnsi="David"/>
                <w:rtl/>
              </w:rPr>
              <w:t xml:space="preserve"> </w:t>
            </w:r>
            <w:r w:rsidRPr="00700BCE">
              <w:rPr>
                <w:rFonts w:ascii="David" w:hAnsi="David" w:hint="eastAsia"/>
                <w:rtl/>
              </w:rPr>
              <w:t>פטור</w:t>
            </w:r>
            <w:r w:rsidRPr="00700BCE">
              <w:rPr>
                <w:rFonts w:ascii="David" w:hAnsi="David"/>
                <w:rtl/>
              </w:rPr>
              <w:t xml:space="preserve"> </w:t>
            </w:r>
            <w:r w:rsidRPr="00700BCE">
              <w:rPr>
                <w:rFonts w:ascii="David" w:hAnsi="David" w:hint="eastAsia"/>
                <w:rtl/>
              </w:rPr>
              <w:t>מתשלום</w:t>
            </w:r>
            <w:r w:rsidRPr="00700BCE">
              <w:rPr>
                <w:rFonts w:ascii="David" w:hAnsi="David"/>
                <w:rtl/>
              </w:rPr>
              <w:t xml:space="preserve">, </w:t>
            </w:r>
            <w:r w:rsidRPr="00700BCE">
              <w:rPr>
                <w:rFonts w:ascii="David" w:hAnsi="David" w:hint="eastAsia"/>
                <w:rtl/>
              </w:rPr>
              <w:t>חובה</w:t>
            </w:r>
            <w:r w:rsidRPr="00700BCE">
              <w:rPr>
                <w:rFonts w:ascii="David" w:hAnsi="David"/>
                <w:rtl/>
              </w:rPr>
              <w:t xml:space="preserve"> </w:t>
            </w:r>
            <w:r w:rsidRPr="00700BCE">
              <w:rPr>
                <w:rFonts w:ascii="David" w:hAnsi="David" w:hint="eastAsia"/>
                <w:rtl/>
              </w:rPr>
              <w:t>לצרף</w:t>
            </w:r>
            <w:r w:rsidRPr="00700BCE">
              <w:rPr>
                <w:rFonts w:ascii="David" w:hAnsi="David"/>
                <w:rtl/>
              </w:rPr>
              <w:t xml:space="preserve">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מביטוח</w:t>
            </w:r>
            <w:r w:rsidRPr="00700BCE">
              <w:rPr>
                <w:rFonts w:ascii="David" w:hAnsi="David"/>
                <w:rtl/>
              </w:rPr>
              <w:t xml:space="preserve"> </w:t>
            </w:r>
            <w:r w:rsidRPr="00700BCE">
              <w:rPr>
                <w:rFonts w:ascii="David" w:hAnsi="David" w:hint="eastAsia"/>
                <w:rtl/>
              </w:rPr>
              <w:t>לאומי</w:t>
            </w:r>
          </w:p>
        </w:tc>
        <w:tc>
          <w:tcPr>
            <w:tcW w:w="3834" w:type="dxa"/>
            <w:gridSpan w:val="2"/>
            <w:tcBorders>
              <w:top w:val="nil"/>
              <w:left w:val="nil"/>
              <w:bottom w:val="nil"/>
              <w:right w:val="nil"/>
            </w:tcBorders>
            <w:shd w:val="clear" w:color="auto" w:fill="auto"/>
          </w:tcPr>
          <w:p w14:paraId="6670987B" w14:textId="77777777" w:rsidR="00EE514A" w:rsidRPr="00700BCE" w:rsidRDefault="00EE514A" w:rsidP="00EE514A">
            <w:pPr>
              <w:spacing w:line="360" w:lineRule="auto"/>
              <w:rPr>
                <w:rFonts w:ascii="David" w:hAnsi="David"/>
                <w:b/>
                <w:bCs/>
                <w:u w:val="single"/>
              </w:rPr>
            </w:pPr>
          </w:p>
        </w:tc>
      </w:tr>
    </w:tbl>
    <w:p w14:paraId="12C18FDA" w14:textId="77777777" w:rsidR="00EE514A" w:rsidRPr="00700BCE" w:rsidRDefault="00EE514A" w:rsidP="00EE514A">
      <w:pPr>
        <w:rPr>
          <w:rFonts w:ascii="David" w:hAnsi="David"/>
          <w:rtl/>
        </w:rPr>
      </w:pPr>
    </w:p>
    <w:p w14:paraId="26B85D10" w14:textId="77777777" w:rsidR="00EE514A" w:rsidRPr="00700BCE" w:rsidRDefault="00EE514A" w:rsidP="00EE514A">
      <w:pPr>
        <w:rPr>
          <w:rFonts w:ascii="David" w:hAnsi="David"/>
          <w:rtl/>
        </w:rPr>
      </w:pPr>
    </w:p>
    <w:p w14:paraId="09D6F181" w14:textId="77777777" w:rsidR="00EE514A" w:rsidRPr="00700BCE" w:rsidRDefault="00EE514A" w:rsidP="00EE514A">
      <w:pPr>
        <w:rPr>
          <w:rFonts w:ascii="David" w:hAnsi="David"/>
          <w:rtl/>
        </w:rPr>
      </w:pPr>
    </w:p>
    <w:p w14:paraId="15FB884E" w14:textId="77777777" w:rsidR="00EE514A" w:rsidRPr="00700BCE" w:rsidRDefault="00EE514A" w:rsidP="00EE514A">
      <w:pPr>
        <w:rPr>
          <w:rFonts w:ascii="David" w:hAnsi="David"/>
          <w:rtl/>
        </w:rPr>
      </w:pPr>
    </w:p>
    <w:p w14:paraId="6DA8D2C7" w14:textId="77777777" w:rsidR="00EE514A" w:rsidRPr="00700BCE" w:rsidRDefault="00EE514A" w:rsidP="00EE514A">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AB48D1" w:rsidRPr="00700BCE" w14:paraId="49D8162E" w14:textId="77777777" w:rsidTr="00EE514A">
        <w:tc>
          <w:tcPr>
            <w:tcW w:w="2112" w:type="dxa"/>
            <w:gridSpan w:val="2"/>
            <w:tcBorders>
              <w:top w:val="nil"/>
              <w:left w:val="nil"/>
              <w:bottom w:val="nil"/>
              <w:right w:val="nil"/>
            </w:tcBorders>
            <w:shd w:val="clear" w:color="auto" w:fill="auto"/>
          </w:tcPr>
          <w:p w14:paraId="00AB1036" w14:textId="77777777" w:rsidR="00CF5BF4" w:rsidRPr="00700BCE" w:rsidRDefault="00CF5BF4" w:rsidP="00EE514A">
            <w:pPr>
              <w:spacing w:line="360" w:lineRule="auto"/>
              <w:rPr>
                <w:rFonts w:ascii="David" w:hAnsi="David"/>
                <w:b/>
                <w:bCs/>
                <w:u w:val="single"/>
                <w:rtl/>
              </w:rPr>
            </w:pPr>
          </w:p>
          <w:p w14:paraId="3D999B18" w14:textId="77777777" w:rsidR="00EE514A" w:rsidRPr="00700BCE" w:rsidRDefault="00EE514A" w:rsidP="00EE514A">
            <w:pPr>
              <w:spacing w:line="360" w:lineRule="auto"/>
              <w:rPr>
                <w:rFonts w:ascii="David" w:hAnsi="David"/>
                <w:b/>
                <w:bCs/>
                <w:u w:val="single"/>
              </w:rPr>
            </w:pPr>
            <w:r w:rsidRPr="00700BCE">
              <w:rPr>
                <w:rFonts w:ascii="David" w:hAnsi="David" w:hint="eastAsia"/>
                <w:b/>
                <w:bCs/>
                <w:u w:val="single"/>
                <w:rtl/>
              </w:rPr>
              <w:lastRenderedPageBreak/>
              <w:t>פרטי</w:t>
            </w:r>
            <w:r w:rsidRPr="00700BCE">
              <w:rPr>
                <w:rFonts w:ascii="David" w:hAnsi="David"/>
                <w:b/>
                <w:bCs/>
                <w:u w:val="single"/>
                <w:rtl/>
              </w:rPr>
              <w:t xml:space="preserve"> </w:t>
            </w:r>
            <w:r w:rsidRPr="00700BCE">
              <w:rPr>
                <w:rFonts w:ascii="David" w:hAnsi="David" w:hint="eastAsia"/>
                <w:b/>
                <w:bCs/>
                <w:u w:val="single"/>
                <w:rtl/>
              </w:rPr>
              <w:t>חשבון</w:t>
            </w:r>
            <w:r w:rsidRPr="00700BCE">
              <w:rPr>
                <w:rFonts w:ascii="David" w:hAnsi="David"/>
                <w:b/>
                <w:bCs/>
                <w:u w:val="single"/>
                <w:rtl/>
              </w:rPr>
              <w:t xml:space="preserve"> </w:t>
            </w:r>
            <w:r w:rsidRPr="00700BCE">
              <w:rPr>
                <w:rFonts w:ascii="David" w:hAnsi="David" w:hint="eastAsia"/>
                <w:b/>
                <w:bCs/>
                <w:u w:val="single"/>
                <w:rtl/>
              </w:rPr>
              <w:t>הבנק</w:t>
            </w:r>
          </w:p>
        </w:tc>
        <w:tc>
          <w:tcPr>
            <w:tcW w:w="8452" w:type="dxa"/>
            <w:gridSpan w:val="4"/>
            <w:tcBorders>
              <w:top w:val="nil"/>
              <w:left w:val="nil"/>
              <w:bottom w:val="nil"/>
              <w:right w:val="nil"/>
            </w:tcBorders>
            <w:shd w:val="clear" w:color="auto" w:fill="auto"/>
          </w:tcPr>
          <w:p w14:paraId="48DFB964" w14:textId="77777777" w:rsidR="00EE514A" w:rsidRPr="00700BCE" w:rsidRDefault="00EE514A" w:rsidP="00EE514A">
            <w:pPr>
              <w:spacing w:line="360" w:lineRule="auto"/>
              <w:rPr>
                <w:rFonts w:ascii="David" w:hAnsi="David"/>
              </w:rPr>
            </w:pPr>
          </w:p>
        </w:tc>
      </w:tr>
      <w:tr w:rsidR="00EE514A" w:rsidRPr="00700BCE" w14:paraId="7AF6C35B" w14:textId="77777777" w:rsidTr="00EE514A">
        <w:tc>
          <w:tcPr>
            <w:tcW w:w="533" w:type="dxa"/>
            <w:tcBorders>
              <w:top w:val="nil"/>
              <w:left w:val="nil"/>
              <w:bottom w:val="nil"/>
              <w:right w:val="nil"/>
            </w:tcBorders>
            <w:shd w:val="clear" w:color="auto" w:fill="auto"/>
          </w:tcPr>
          <w:p w14:paraId="01D7CF49"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F37DE90"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חשבון</w:t>
            </w:r>
            <w:r w:rsidRPr="00700BCE">
              <w:rPr>
                <w:rFonts w:ascii="David" w:hAnsi="David"/>
                <w:rtl/>
              </w:rPr>
              <w:t xml:space="preserve"> </w:t>
            </w:r>
            <w:r w:rsidRPr="00700BCE">
              <w:rPr>
                <w:rFonts w:ascii="David" w:hAnsi="David" w:hint="eastAsia"/>
                <w:rtl/>
              </w:rPr>
              <w:t>בנק</w:t>
            </w:r>
          </w:p>
        </w:tc>
        <w:tc>
          <w:tcPr>
            <w:tcW w:w="5083" w:type="dxa"/>
            <w:gridSpan w:val="2"/>
            <w:tcBorders>
              <w:top w:val="nil"/>
              <w:left w:val="nil"/>
              <w:bottom w:val="single" w:sz="4" w:space="0" w:color="auto"/>
              <w:right w:val="nil"/>
            </w:tcBorders>
            <w:shd w:val="clear" w:color="auto" w:fill="auto"/>
          </w:tcPr>
          <w:p w14:paraId="2D621940" w14:textId="77777777" w:rsidR="00EE514A" w:rsidRPr="00700BCE" w:rsidRDefault="00EE514A" w:rsidP="00EE514A">
            <w:pPr>
              <w:spacing w:line="360" w:lineRule="auto"/>
              <w:rPr>
                <w:rFonts w:ascii="David" w:hAnsi="David"/>
                <w:rtl/>
              </w:rPr>
            </w:pPr>
            <w:r w:rsidRPr="00700BCE">
              <w:rPr>
                <w:rFonts w:ascii="David" w:hAnsi="David" w:hint="cs"/>
                <w:rtl/>
              </w:rPr>
              <w:fldChar w:fldCharType="begin">
                <w:ffData>
                  <w:name w:val="Text12"/>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276F7C0D" w14:textId="77777777" w:rsidR="00EE514A" w:rsidRPr="00700BCE" w:rsidRDefault="00EE514A" w:rsidP="00EE514A">
            <w:pPr>
              <w:spacing w:line="360" w:lineRule="auto"/>
              <w:rPr>
                <w:rFonts w:ascii="David" w:hAnsi="David"/>
              </w:rPr>
            </w:pPr>
          </w:p>
        </w:tc>
      </w:tr>
      <w:tr w:rsidR="00EE514A" w:rsidRPr="00700BCE" w14:paraId="776399F6" w14:textId="77777777" w:rsidTr="00EE514A">
        <w:tc>
          <w:tcPr>
            <w:tcW w:w="533" w:type="dxa"/>
            <w:tcBorders>
              <w:top w:val="nil"/>
              <w:left w:val="nil"/>
              <w:bottom w:val="nil"/>
              <w:right w:val="nil"/>
            </w:tcBorders>
            <w:shd w:val="clear" w:color="auto" w:fill="auto"/>
          </w:tcPr>
          <w:p w14:paraId="67B16295"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1B1FD6F5" w14:textId="77777777" w:rsidR="00EE514A" w:rsidRPr="00700BCE" w:rsidRDefault="00EE514A" w:rsidP="00EE514A">
            <w:pPr>
              <w:spacing w:line="360" w:lineRule="auto"/>
              <w:rPr>
                <w:rFonts w:ascii="David" w:hAnsi="David"/>
              </w:rPr>
            </w:pPr>
          </w:p>
        </w:tc>
        <w:tc>
          <w:tcPr>
            <w:tcW w:w="2970" w:type="dxa"/>
            <w:tcBorders>
              <w:top w:val="nil"/>
              <w:left w:val="nil"/>
              <w:bottom w:val="nil"/>
              <w:right w:val="nil"/>
            </w:tcBorders>
            <w:shd w:val="clear" w:color="auto" w:fill="auto"/>
          </w:tcPr>
          <w:p w14:paraId="2F862CE7"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497560BA"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370C8BFF" w14:textId="77777777" w:rsidR="00EE514A" w:rsidRPr="00700BCE" w:rsidRDefault="00EE514A" w:rsidP="00EE514A">
            <w:pPr>
              <w:spacing w:line="360" w:lineRule="auto"/>
              <w:rPr>
                <w:rFonts w:ascii="David" w:hAnsi="David"/>
              </w:rPr>
            </w:pPr>
          </w:p>
        </w:tc>
      </w:tr>
      <w:tr w:rsidR="00EE514A" w:rsidRPr="00700BCE" w14:paraId="1F569842" w14:textId="77777777" w:rsidTr="00EE514A">
        <w:tc>
          <w:tcPr>
            <w:tcW w:w="533" w:type="dxa"/>
            <w:tcBorders>
              <w:top w:val="nil"/>
              <w:left w:val="nil"/>
              <w:bottom w:val="nil"/>
              <w:right w:val="nil"/>
            </w:tcBorders>
            <w:shd w:val="clear" w:color="auto" w:fill="auto"/>
          </w:tcPr>
          <w:p w14:paraId="43167AE3"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50752E81" w14:textId="77777777" w:rsidR="00EE514A" w:rsidRPr="00700BCE" w:rsidRDefault="00EE514A" w:rsidP="00EE514A">
            <w:pPr>
              <w:spacing w:line="360" w:lineRule="auto"/>
              <w:rPr>
                <w:rFonts w:ascii="David" w:hAnsi="David"/>
              </w:rPr>
            </w:pPr>
            <w:r w:rsidRPr="00700BCE">
              <w:rPr>
                <w:rFonts w:ascii="David" w:hAnsi="David" w:hint="eastAsia"/>
                <w:rtl/>
              </w:rPr>
              <w:t>מספר</w:t>
            </w:r>
            <w:r w:rsidRPr="00700BCE">
              <w:rPr>
                <w:rFonts w:ascii="David" w:hAnsi="David"/>
                <w:rtl/>
              </w:rPr>
              <w:t xml:space="preserve"> </w:t>
            </w:r>
            <w:r w:rsidRPr="00700BCE">
              <w:rPr>
                <w:rFonts w:ascii="David" w:hAnsi="David" w:hint="eastAsia"/>
                <w:rtl/>
              </w:rPr>
              <w:t>סניף</w:t>
            </w:r>
          </w:p>
        </w:tc>
        <w:tc>
          <w:tcPr>
            <w:tcW w:w="5083" w:type="dxa"/>
            <w:gridSpan w:val="2"/>
            <w:tcBorders>
              <w:top w:val="nil"/>
              <w:left w:val="nil"/>
              <w:bottom w:val="single" w:sz="4" w:space="0" w:color="auto"/>
              <w:right w:val="nil"/>
            </w:tcBorders>
            <w:shd w:val="clear" w:color="auto" w:fill="auto"/>
          </w:tcPr>
          <w:p w14:paraId="3A85F51D" w14:textId="77777777" w:rsidR="00EE514A" w:rsidRPr="00700BCE" w:rsidRDefault="00EE514A" w:rsidP="00EE514A">
            <w:pPr>
              <w:spacing w:line="360" w:lineRule="auto"/>
              <w:rPr>
                <w:rFonts w:ascii="David" w:hAnsi="David"/>
                <w:rtl/>
              </w:rPr>
            </w:pPr>
            <w:r w:rsidRPr="00700BCE">
              <w:rPr>
                <w:rFonts w:ascii="David" w:hAnsi="David" w:hint="cs"/>
                <w:rtl/>
              </w:rPr>
              <w:fldChar w:fldCharType="begin">
                <w:ffData>
                  <w:name w:val="Text1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401922BE" w14:textId="77777777" w:rsidR="00EE514A" w:rsidRPr="00700BCE" w:rsidRDefault="00EE514A" w:rsidP="00EE514A">
            <w:pPr>
              <w:spacing w:line="360" w:lineRule="auto"/>
              <w:rPr>
                <w:rFonts w:ascii="David" w:hAnsi="David"/>
              </w:rPr>
            </w:pPr>
          </w:p>
        </w:tc>
      </w:tr>
      <w:tr w:rsidR="00EE514A" w:rsidRPr="00700BCE" w14:paraId="5B440F5A" w14:textId="77777777" w:rsidTr="00EE514A">
        <w:tc>
          <w:tcPr>
            <w:tcW w:w="533" w:type="dxa"/>
            <w:tcBorders>
              <w:top w:val="nil"/>
              <w:left w:val="nil"/>
              <w:bottom w:val="nil"/>
              <w:right w:val="nil"/>
            </w:tcBorders>
            <w:shd w:val="clear" w:color="auto" w:fill="auto"/>
          </w:tcPr>
          <w:p w14:paraId="581BEF85"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2C0AF76" w14:textId="77777777" w:rsidR="00EE514A" w:rsidRPr="00700BCE" w:rsidRDefault="00EE514A" w:rsidP="00EE514A">
            <w:pPr>
              <w:spacing w:line="360" w:lineRule="auto"/>
              <w:rPr>
                <w:rFonts w:ascii="David" w:hAnsi="David"/>
              </w:rPr>
            </w:pPr>
          </w:p>
        </w:tc>
        <w:tc>
          <w:tcPr>
            <w:tcW w:w="2970" w:type="dxa"/>
            <w:tcBorders>
              <w:top w:val="single" w:sz="4" w:space="0" w:color="auto"/>
              <w:left w:val="nil"/>
              <w:bottom w:val="nil"/>
              <w:right w:val="nil"/>
            </w:tcBorders>
            <w:shd w:val="clear" w:color="auto" w:fill="auto"/>
          </w:tcPr>
          <w:p w14:paraId="75181C27" w14:textId="77777777" w:rsidR="00EE514A" w:rsidRPr="00700BCE" w:rsidRDefault="00EE514A" w:rsidP="00EE514A">
            <w:pPr>
              <w:spacing w:line="360" w:lineRule="auto"/>
              <w:rPr>
                <w:rFonts w:ascii="David" w:hAnsi="David"/>
              </w:rPr>
            </w:pPr>
          </w:p>
        </w:tc>
        <w:tc>
          <w:tcPr>
            <w:tcW w:w="2113" w:type="dxa"/>
            <w:tcBorders>
              <w:top w:val="single" w:sz="4" w:space="0" w:color="auto"/>
              <w:left w:val="nil"/>
              <w:bottom w:val="nil"/>
              <w:right w:val="nil"/>
            </w:tcBorders>
            <w:shd w:val="clear" w:color="auto" w:fill="auto"/>
          </w:tcPr>
          <w:p w14:paraId="38FCFFA7"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5CE86A54" w14:textId="77777777" w:rsidR="00EE514A" w:rsidRPr="00700BCE" w:rsidRDefault="00EE514A" w:rsidP="00EE514A">
            <w:pPr>
              <w:spacing w:line="360" w:lineRule="auto"/>
              <w:rPr>
                <w:rFonts w:ascii="David" w:hAnsi="David"/>
              </w:rPr>
            </w:pPr>
          </w:p>
        </w:tc>
      </w:tr>
      <w:tr w:rsidR="00EE514A" w:rsidRPr="00700BCE" w14:paraId="08B22BEB" w14:textId="77777777" w:rsidTr="00EE514A">
        <w:tc>
          <w:tcPr>
            <w:tcW w:w="533" w:type="dxa"/>
            <w:tcBorders>
              <w:top w:val="nil"/>
              <w:left w:val="nil"/>
              <w:bottom w:val="nil"/>
              <w:right w:val="nil"/>
            </w:tcBorders>
            <w:shd w:val="clear" w:color="auto" w:fill="auto"/>
          </w:tcPr>
          <w:p w14:paraId="5D0DCCAE"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75721902" w14:textId="77777777" w:rsidR="00EE514A" w:rsidRPr="00700BCE" w:rsidRDefault="00EE514A" w:rsidP="00EE514A">
            <w:pPr>
              <w:spacing w:line="360" w:lineRule="auto"/>
              <w:rPr>
                <w:rFonts w:ascii="David" w:hAnsi="David"/>
              </w:rPr>
            </w:pPr>
            <w:r w:rsidRPr="00700BCE">
              <w:rPr>
                <w:rFonts w:ascii="David" w:hAnsi="David" w:hint="eastAsia"/>
                <w:rtl/>
              </w:rPr>
              <w:t>כתובת</w:t>
            </w:r>
            <w:r w:rsidRPr="00700BCE">
              <w:rPr>
                <w:rFonts w:ascii="David" w:hAnsi="David"/>
                <w:rtl/>
              </w:rPr>
              <w:t xml:space="preserve"> </w:t>
            </w:r>
            <w:r w:rsidRPr="00700BCE">
              <w:rPr>
                <w:rFonts w:ascii="David" w:hAnsi="David" w:hint="eastAsia"/>
                <w:rtl/>
              </w:rPr>
              <w:t>הסניף</w:t>
            </w:r>
          </w:p>
        </w:tc>
        <w:tc>
          <w:tcPr>
            <w:tcW w:w="5083" w:type="dxa"/>
            <w:gridSpan w:val="2"/>
            <w:tcBorders>
              <w:top w:val="nil"/>
              <w:left w:val="nil"/>
              <w:bottom w:val="single" w:sz="4" w:space="0" w:color="auto"/>
              <w:right w:val="nil"/>
            </w:tcBorders>
            <w:shd w:val="clear" w:color="auto" w:fill="auto"/>
          </w:tcPr>
          <w:p w14:paraId="35364DD9" w14:textId="77777777" w:rsidR="00EE514A" w:rsidRPr="00700BCE" w:rsidRDefault="00EE514A" w:rsidP="00EE514A">
            <w:pPr>
              <w:spacing w:line="360" w:lineRule="auto"/>
              <w:rPr>
                <w:rFonts w:ascii="David" w:hAnsi="David"/>
              </w:rPr>
            </w:pPr>
            <w:r w:rsidRPr="00700BCE">
              <w:rPr>
                <w:rFonts w:ascii="David" w:hAnsi="David" w:hint="cs"/>
                <w:rtl/>
              </w:rPr>
              <w:fldChar w:fldCharType="begin">
                <w:ffData>
                  <w:name w:val="Text1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7F555BDD" w14:textId="77777777" w:rsidR="00EE514A" w:rsidRPr="00700BCE" w:rsidRDefault="00EE514A" w:rsidP="00EE514A">
            <w:pPr>
              <w:spacing w:line="360" w:lineRule="auto"/>
              <w:rPr>
                <w:rFonts w:ascii="David" w:hAnsi="David"/>
              </w:rPr>
            </w:pPr>
          </w:p>
        </w:tc>
      </w:tr>
      <w:tr w:rsidR="00EE514A" w:rsidRPr="00700BCE" w14:paraId="0038CC07" w14:textId="77777777" w:rsidTr="00EE514A">
        <w:tc>
          <w:tcPr>
            <w:tcW w:w="533" w:type="dxa"/>
            <w:tcBorders>
              <w:top w:val="nil"/>
              <w:left w:val="nil"/>
              <w:bottom w:val="nil"/>
              <w:right w:val="nil"/>
            </w:tcBorders>
            <w:shd w:val="clear" w:color="auto" w:fill="auto"/>
          </w:tcPr>
          <w:p w14:paraId="364B88F3"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0AD19D0F" w14:textId="77777777" w:rsidR="00EE514A" w:rsidRPr="00700BCE" w:rsidRDefault="00EE514A" w:rsidP="00EE514A">
            <w:pPr>
              <w:spacing w:line="360" w:lineRule="auto"/>
              <w:rPr>
                <w:rFonts w:ascii="David" w:hAnsi="David"/>
              </w:rPr>
            </w:pPr>
          </w:p>
        </w:tc>
        <w:tc>
          <w:tcPr>
            <w:tcW w:w="2970" w:type="dxa"/>
            <w:tcBorders>
              <w:top w:val="single" w:sz="4" w:space="0" w:color="auto"/>
              <w:left w:val="nil"/>
              <w:bottom w:val="nil"/>
              <w:right w:val="nil"/>
            </w:tcBorders>
            <w:shd w:val="clear" w:color="auto" w:fill="auto"/>
          </w:tcPr>
          <w:p w14:paraId="26830691" w14:textId="77777777" w:rsidR="00EE514A" w:rsidRPr="00700BCE" w:rsidRDefault="00EE514A" w:rsidP="00EE514A">
            <w:pPr>
              <w:spacing w:line="360" w:lineRule="auto"/>
              <w:rPr>
                <w:rFonts w:ascii="David" w:hAnsi="David"/>
              </w:rPr>
            </w:pPr>
          </w:p>
        </w:tc>
        <w:tc>
          <w:tcPr>
            <w:tcW w:w="2113" w:type="dxa"/>
            <w:tcBorders>
              <w:top w:val="single" w:sz="4" w:space="0" w:color="auto"/>
              <w:left w:val="nil"/>
              <w:bottom w:val="nil"/>
              <w:right w:val="nil"/>
            </w:tcBorders>
            <w:shd w:val="clear" w:color="auto" w:fill="auto"/>
          </w:tcPr>
          <w:p w14:paraId="0B9FB269" w14:textId="77777777" w:rsidR="00EE514A" w:rsidRPr="00700BCE" w:rsidRDefault="00EE514A" w:rsidP="00EE514A">
            <w:pPr>
              <w:spacing w:line="360" w:lineRule="auto"/>
              <w:rPr>
                <w:rFonts w:ascii="David" w:hAnsi="David"/>
              </w:rPr>
            </w:pPr>
          </w:p>
        </w:tc>
        <w:tc>
          <w:tcPr>
            <w:tcW w:w="2113" w:type="dxa"/>
            <w:tcBorders>
              <w:top w:val="nil"/>
              <w:left w:val="nil"/>
              <w:bottom w:val="nil"/>
              <w:right w:val="nil"/>
            </w:tcBorders>
            <w:shd w:val="clear" w:color="auto" w:fill="auto"/>
          </w:tcPr>
          <w:p w14:paraId="088C0F6F" w14:textId="77777777" w:rsidR="00EE514A" w:rsidRPr="00700BCE" w:rsidRDefault="00EE514A" w:rsidP="00EE514A">
            <w:pPr>
              <w:spacing w:line="360" w:lineRule="auto"/>
              <w:rPr>
                <w:rFonts w:ascii="David" w:hAnsi="David"/>
              </w:rPr>
            </w:pPr>
          </w:p>
        </w:tc>
      </w:tr>
      <w:tr w:rsidR="00EE514A" w:rsidRPr="00700BCE" w14:paraId="2BB70EC7" w14:textId="77777777" w:rsidTr="00EE514A">
        <w:tc>
          <w:tcPr>
            <w:tcW w:w="533" w:type="dxa"/>
            <w:tcBorders>
              <w:top w:val="nil"/>
              <w:left w:val="nil"/>
              <w:bottom w:val="nil"/>
              <w:right w:val="nil"/>
            </w:tcBorders>
            <w:shd w:val="clear" w:color="auto" w:fill="auto"/>
          </w:tcPr>
          <w:p w14:paraId="1DF7CC96" w14:textId="77777777" w:rsidR="00EE514A" w:rsidRPr="00700BCE" w:rsidRDefault="00EE514A" w:rsidP="00EE514A">
            <w:pPr>
              <w:spacing w:line="360" w:lineRule="auto"/>
              <w:rPr>
                <w:rFonts w:ascii="David" w:hAnsi="David"/>
              </w:rPr>
            </w:pPr>
          </w:p>
        </w:tc>
        <w:tc>
          <w:tcPr>
            <w:tcW w:w="2835" w:type="dxa"/>
            <w:gridSpan w:val="2"/>
            <w:tcBorders>
              <w:top w:val="nil"/>
              <w:left w:val="nil"/>
              <w:bottom w:val="nil"/>
              <w:right w:val="nil"/>
            </w:tcBorders>
            <w:shd w:val="clear" w:color="auto" w:fill="auto"/>
          </w:tcPr>
          <w:p w14:paraId="46705821"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הבנק</w:t>
            </w:r>
          </w:p>
        </w:tc>
        <w:tc>
          <w:tcPr>
            <w:tcW w:w="5083" w:type="dxa"/>
            <w:gridSpan w:val="2"/>
            <w:tcBorders>
              <w:top w:val="nil"/>
              <w:left w:val="nil"/>
              <w:bottom w:val="single" w:sz="4" w:space="0" w:color="auto"/>
              <w:right w:val="nil"/>
            </w:tcBorders>
            <w:shd w:val="clear" w:color="auto" w:fill="auto"/>
          </w:tcPr>
          <w:p w14:paraId="5EF1D6B5" w14:textId="77777777" w:rsidR="00EE514A" w:rsidRPr="00700BCE" w:rsidRDefault="00EE514A" w:rsidP="00EE514A">
            <w:pPr>
              <w:spacing w:line="360" w:lineRule="auto"/>
              <w:rPr>
                <w:rFonts w:ascii="David" w:hAnsi="David"/>
              </w:rPr>
            </w:pPr>
            <w:r w:rsidRPr="00700BCE">
              <w:rPr>
                <w:rFonts w:ascii="David" w:hAnsi="David" w:hint="cs"/>
                <w:rtl/>
              </w:rPr>
              <w:fldChar w:fldCharType="begin">
                <w:ffData>
                  <w:name w:val="Text1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113" w:type="dxa"/>
            <w:tcBorders>
              <w:top w:val="nil"/>
              <w:left w:val="nil"/>
              <w:bottom w:val="nil"/>
              <w:right w:val="nil"/>
            </w:tcBorders>
            <w:shd w:val="clear" w:color="auto" w:fill="auto"/>
          </w:tcPr>
          <w:p w14:paraId="7EC6CD18" w14:textId="77777777" w:rsidR="00EE514A" w:rsidRPr="00700BCE" w:rsidRDefault="00EE514A" w:rsidP="00EE514A">
            <w:pPr>
              <w:spacing w:line="360" w:lineRule="auto"/>
              <w:rPr>
                <w:rFonts w:ascii="David" w:hAnsi="David"/>
              </w:rPr>
            </w:pPr>
          </w:p>
        </w:tc>
      </w:tr>
    </w:tbl>
    <w:p w14:paraId="28BEA1EA" w14:textId="77777777" w:rsidR="00EE514A" w:rsidRPr="00700BCE" w:rsidRDefault="00EE514A" w:rsidP="00EE514A">
      <w:pPr>
        <w:rPr>
          <w:rFonts w:ascii="David" w:hAnsi="David"/>
          <w:b/>
          <w:bCs/>
          <w:u w:val="single"/>
          <w:rtl/>
        </w:rPr>
      </w:pPr>
    </w:p>
    <w:p w14:paraId="34565BA2" w14:textId="77777777" w:rsidR="00EE514A" w:rsidRPr="00700BCE" w:rsidRDefault="00EE514A" w:rsidP="00EE514A">
      <w:pPr>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AB48D1" w:rsidRPr="00700BCE" w14:paraId="3968DF13" w14:textId="77777777" w:rsidTr="00EE514A">
        <w:tc>
          <w:tcPr>
            <w:tcW w:w="10564" w:type="dxa"/>
            <w:gridSpan w:val="6"/>
            <w:tcBorders>
              <w:top w:val="nil"/>
              <w:left w:val="nil"/>
              <w:bottom w:val="nil"/>
              <w:right w:val="nil"/>
            </w:tcBorders>
            <w:shd w:val="clear" w:color="auto" w:fill="auto"/>
          </w:tcPr>
          <w:p w14:paraId="70063695" w14:textId="77777777" w:rsidR="00EE514A" w:rsidRPr="00700BCE" w:rsidRDefault="00EE514A" w:rsidP="00EE514A">
            <w:pPr>
              <w:spacing w:line="360" w:lineRule="auto"/>
              <w:rPr>
                <w:rFonts w:ascii="David" w:hAnsi="David"/>
              </w:rPr>
            </w:pPr>
            <w:r w:rsidRPr="00700BCE">
              <w:rPr>
                <w:rFonts w:ascii="David" w:hAnsi="David" w:hint="eastAsia"/>
                <w:b/>
                <w:bCs/>
                <w:u w:val="single"/>
                <w:rtl/>
              </w:rPr>
              <w:t>חתימת</w:t>
            </w:r>
            <w:r w:rsidRPr="00700BCE">
              <w:rPr>
                <w:rFonts w:ascii="David" w:hAnsi="David"/>
                <w:b/>
                <w:bCs/>
                <w:u w:val="single"/>
                <w:rtl/>
              </w:rPr>
              <w:t xml:space="preserve"> </w:t>
            </w:r>
            <w:r w:rsidRPr="00700BCE">
              <w:rPr>
                <w:rFonts w:ascii="David" w:hAnsi="David" w:hint="eastAsia"/>
                <w:b/>
                <w:bCs/>
                <w:u w:val="single"/>
                <w:rtl/>
              </w:rPr>
              <w:t>הזכאי</w:t>
            </w:r>
          </w:p>
        </w:tc>
      </w:tr>
      <w:tr w:rsidR="00EE514A" w:rsidRPr="00700BCE" w14:paraId="55413073" w14:textId="77777777" w:rsidTr="00EE514A">
        <w:tc>
          <w:tcPr>
            <w:tcW w:w="958" w:type="dxa"/>
            <w:tcBorders>
              <w:top w:val="nil"/>
              <w:left w:val="nil"/>
              <w:bottom w:val="nil"/>
              <w:right w:val="nil"/>
            </w:tcBorders>
            <w:shd w:val="clear" w:color="auto" w:fill="auto"/>
          </w:tcPr>
          <w:p w14:paraId="0742B9F1" w14:textId="77777777" w:rsidR="00EE514A" w:rsidRPr="00700BCE" w:rsidRDefault="00EE514A" w:rsidP="00EE514A">
            <w:pPr>
              <w:spacing w:line="360" w:lineRule="auto"/>
              <w:jc w:val="right"/>
              <w:rPr>
                <w:rFonts w:ascii="David" w:hAnsi="David"/>
              </w:rPr>
            </w:pPr>
            <w:r w:rsidRPr="00700BCE">
              <w:rPr>
                <w:rFonts w:ascii="David" w:hAnsi="David" w:hint="eastAsia"/>
                <w:rtl/>
              </w:rPr>
              <w:t>תאריך</w:t>
            </w:r>
            <w:r w:rsidRPr="00700BCE">
              <w:rPr>
                <w:rFonts w:ascii="David" w:hAnsi="David"/>
                <w:rtl/>
              </w:rPr>
              <w:t>:</w:t>
            </w:r>
          </w:p>
        </w:tc>
        <w:bookmarkStart w:id="184" w:name="Text23"/>
        <w:tc>
          <w:tcPr>
            <w:tcW w:w="1921" w:type="dxa"/>
            <w:tcBorders>
              <w:top w:val="nil"/>
              <w:left w:val="nil"/>
              <w:bottom w:val="single" w:sz="4" w:space="0" w:color="auto"/>
              <w:right w:val="nil"/>
            </w:tcBorders>
            <w:shd w:val="clear" w:color="auto" w:fill="auto"/>
          </w:tcPr>
          <w:p w14:paraId="25E40474" w14:textId="77777777" w:rsidR="00EE514A" w:rsidRPr="00700BCE" w:rsidRDefault="00EE514A" w:rsidP="00EE514A">
            <w:pPr>
              <w:spacing w:line="360" w:lineRule="auto"/>
              <w:rPr>
                <w:rFonts w:ascii="David" w:hAnsi="David"/>
              </w:rPr>
            </w:pPr>
            <w:r w:rsidRPr="00700BCE">
              <w:rPr>
                <w:rFonts w:ascii="David" w:hAnsi="David"/>
                <w:rtl/>
              </w:rPr>
              <w:fldChar w:fldCharType="begin">
                <w:ffData>
                  <w:name w:val="Text23"/>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84"/>
          </w:p>
        </w:tc>
        <w:tc>
          <w:tcPr>
            <w:tcW w:w="1198" w:type="dxa"/>
            <w:tcBorders>
              <w:top w:val="nil"/>
              <w:left w:val="nil"/>
              <w:bottom w:val="nil"/>
              <w:right w:val="nil"/>
            </w:tcBorders>
            <w:shd w:val="clear" w:color="auto" w:fill="auto"/>
          </w:tcPr>
          <w:p w14:paraId="378BAEEE" w14:textId="77777777" w:rsidR="00EE514A" w:rsidRPr="00700BCE" w:rsidRDefault="00EE514A" w:rsidP="00EE514A">
            <w:pPr>
              <w:spacing w:line="360" w:lineRule="auto"/>
              <w:rPr>
                <w:rFonts w:ascii="David" w:hAnsi="David"/>
              </w:rPr>
            </w:pPr>
            <w:r w:rsidRPr="00700BCE">
              <w:rPr>
                <w:rFonts w:ascii="David" w:hAnsi="David" w:hint="eastAsia"/>
                <w:rtl/>
              </w:rPr>
              <w:t>שם</w:t>
            </w:r>
            <w:r w:rsidRPr="00700BCE">
              <w:rPr>
                <w:rFonts w:ascii="David" w:hAnsi="David"/>
                <w:rtl/>
              </w:rPr>
              <w:t xml:space="preserve"> </w:t>
            </w:r>
            <w:r w:rsidRPr="00700BCE">
              <w:rPr>
                <w:rFonts w:ascii="David" w:hAnsi="David" w:hint="eastAsia"/>
                <w:rtl/>
              </w:rPr>
              <w:t>החותם</w:t>
            </w:r>
            <w:r w:rsidRPr="00700BCE">
              <w:rPr>
                <w:rFonts w:ascii="David" w:hAnsi="David"/>
                <w:rtl/>
              </w:rPr>
              <w:t>:</w:t>
            </w:r>
          </w:p>
        </w:tc>
        <w:bookmarkStart w:id="185" w:name="Text24"/>
        <w:tc>
          <w:tcPr>
            <w:tcW w:w="2644" w:type="dxa"/>
            <w:tcBorders>
              <w:top w:val="nil"/>
              <w:left w:val="nil"/>
              <w:bottom w:val="single" w:sz="4" w:space="0" w:color="auto"/>
              <w:right w:val="nil"/>
            </w:tcBorders>
            <w:shd w:val="clear" w:color="auto" w:fill="auto"/>
          </w:tcPr>
          <w:p w14:paraId="04C2C3AC"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Text2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85"/>
          </w:p>
        </w:tc>
        <w:tc>
          <w:tcPr>
            <w:tcW w:w="1467" w:type="dxa"/>
            <w:tcBorders>
              <w:top w:val="nil"/>
              <w:left w:val="nil"/>
              <w:bottom w:val="nil"/>
              <w:right w:val="nil"/>
            </w:tcBorders>
            <w:shd w:val="clear" w:color="auto" w:fill="auto"/>
          </w:tcPr>
          <w:p w14:paraId="3ED93D7B" w14:textId="77777777" w:rsidR="00EE514A" w:rsidRPr="00700BCE" w:rsidRDefault="00EE514A" w:rsidP="00EE514A">
            <w:pPr>
              <w:spacing w:line="360" w:lineRule="auto"/>
              <w:rPr>
                <w:rFonts w:ascii="David" w:hAnsi="David"/>
              </w:rPr>
            </w:pPr>
            <w:r w:rsidRPr="00700BCE">
              <w:rPr>
                <w:rFonts w:ascii="David" w:hAnsi="David" w:hint="eastAsia"/>
                <w:rtl/>
              </w:rPr>
              <w:t>חתימה</w:t>
            </w:r>
            <w:r w:rsidRPr="00700BCE">
              <w:rPr>
                <w:rFonts w:ascii="David" w:hAnsi="David"/>
                <w:rtl/>
              </w:rPr>
              <w:t xml:space="preserve"> </w:t>
            </w:r>
            <w:r w:rsidRPr="00700BCE">
              <w:rPr>
                <w:rFonts w:ascii="David" w:hAnsi="David" w:hint="eastAsia"/>
                <w:rtl/>
              </w:rPr>
              <w:t>וחותמת</w:t>
            </w:r>
          </w:p>
        </w:tc>
        <w:bookmarkStart w:id="186" w:name="Text25"/>
        <w:tc>
          <w:tcPr>
            <w:tcW w:w="2376" w:type="dxa"/>
            <w:tcBorders>
              <w:top w:val="nil"/>
              <w:left w:val="nil"/>
              <w:bottom w:val="single" w:sz="4" w:space="0" w:color="auto"/>
              <w:right w:val="nil"/>
            </w:tcBorders>
            <w:shd w:val="clear" w:color="auto" w:fill="auto"/>
          </w:tcPr>
          <w:p w14:paraId="2F1860AA"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Text2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86"/>
          </w:p>
        </w:tc>
      </w:tr>
    </w:tbl>
    <w:p w14:paraId="40EC8BB0" w14:textId="77777777" w:rsidR="00EE514A" w:rsidRPr="00700BCE" w:rsidRDefault="00EE514A" w:rsidP="00EE514A">
      <w:pPr>
        <w:bidi w:val="0"/>
        <w:rPr>
          <w:rFonts w:asciiTheme="minorHAnsi" w:hAnsiTheme="minorHAnsi"/>
          <w:b/>
          <w:bCs/>
          <w:rtl/>
        </w:rPr>
        <w:sectPr w:rsidR="00EE514A" w:rsidRPr="00700BCE" w:rsidSect="00BA4C9D">
          <w:pgSz w:w="11906" w:h="16838" w:code="9"/>
          <w:pgMar w:top="1440" w:right="1800" w:bottom="1440" w:left="1800" w:header="142" w:footer="567" w:gutter="0"/>
          <w:cols w:space="720"/>
          <w:titlePg/>
          <w:docGrid w:linePitch="326"/>
        </w:sectPr>
      </w:pPr>
    </w:p>
    <w:p w14:paraId="4DB7A598" w14:textId="77777777" w:rsidR="007E3931" w:rsidRPr="00700BCE" w:rsidRDefault="007E3931" w:rsidP="00CF5BF4">
      <w:pPr>
        <w:pStyle w:val="14"/>
        <w:spacing w:line="360" w:lineRule="auto"/>
        <w:jc w:val="left"/>
        <w:rPr>
          <w:rFonts w:ascii="David" w:hAnsi="David"/>
          <w:b w:val="0"/>
          <w:bCs w:val="0"/>
          <w:sz w:val="24"/>
          <w:szCs w:val="24"/>
          <w:rtl/>
        </w:rPr>
      </w:pPr>
      <w:bookmarkStart w:id="187" w:name="_Toc43293642"/>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2</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לעניין</w:t>
      </w:r>
      <w:r w:rsidRPr="00700BCE">
        <w:rPr>
          <w:rFonts w:ascii="David" w:hAnsi="David"/>
          <w:b w:val="0"/>
          <w:bCs w:val="0"/>
          <w:sz w:val="24"/>
          <w:szCs w:val="24"/>
          <w:rtl/>
        </w:rPr>
        <w:t xml:space="preserve"> </w:t>
      </w:r>
      <w:r w:rsidRPr="00700BCE">
        <w:rPr>
          <w:rFonts w:ascii="David" w:hAnsi="David" w:hint="eastAsia"/>
          <w:b w:val="0"/>
          <w:bCs w:val="0"/>
          <w:sz w:val="24"/>
          <w:szCs w:val="24"/>
          <w:rtl/>
        </w:rPr>
        <w:t>תקנה</w:t>
      </w:r>
      <w:r w:rsidRPr="00700BCE">
        <w:rPr>
          <w:rFonts w:ascii="David" w:hAnsi="David"/>
          <w:b w:val="0"/>
          <w:bCs w:val="0"/>
          <w:sz w:val="24"/>
          <w:szCs w:val="24"/>
          <w:rtl/>
        </w:rPr>
        <w:t xml:space="preserve"> 6א </w:t>
      </w:r>
      <w:r w:rsidRPr="00700BCE">
        <w:rPr>
          <w:rFonts w:ascii="David" w:hAnsi="David" w:hint="eastAsia"/>
          <w:b w:val="0"/>
          <w:bCs w:val="0"/>
          <w:sz w:val="24"/>
          <w:szCs w:val="24"/>
          <w:rtl/>
        </w:rPr>
        <w:t>לתקנות</w:t>
      </w:r>
      <w:r w:rsidRPr="00700BCE">
        <w:rPr>
          <w:rFonts w:ascii="David" w:hAnsi="David"/>
          <w:b w:val="0"/>
          <w:bCs w:val="0"/>
          <w:sz w:val="24"/>
          <w:szCs w:val="24"/>
          <w:rtl/>
        </w:rPr>
        <w:t xml:space="preserve"> </w:t>
      </w:r>
      <w:r w:rsidRPr="00700BCE">
        <w:rPr>
          <w:rFonts w:ascii="David" w:hAnsi="David" w:hint="eastAsia"/>
          <w:b w:val="0"/>
          <w:bCs w:val="0"/>
          <w:sz w:val="24"/>
          <w:szCs w:val="24"/>
          <w:rtl/>
        </w:rPr>
        <w:t>מס</w:t>
      </w:r>
      <w:r w:rsidRPr="00700BCE">
        <w:rPr>
          <w:rFonts w:ascii="David" w:hAnsi="David"/>
          <w:b w:val="0"/>
          <w:bCs w:val="0"/>
          <w:sz w:val="24"/>
          <w:szCs w:val="24"/>
          <w:rtl/>
        </w:rPr>
        <w:t xml:space="preserve"> </w:t>
      </w:r>
      <w:r w:rsidRPr="00700BCE">
        <w:rPr>
          <w:rFonts w:ascii="David" w:hAnsi="David" w:hint="eastAsia"/>
          <w:b w:val="0"/>
          <w:bCs w:val="0"/>
          <w:sz w:val="24"/>
          <w:szCs w:val="24"/>
          <w:rtl/>
        </w:rPr>
        <w:t>ערך</w:t>
      </w:r>
      <w:r w:rsidRPr="00700BCE">
        <w:rPr>
          <w:rFonts w:ascii="David" w:hAnsi="David"/>
          <w:b w:val="0"/>
          <w:bCs w:val="0"/>
          <w:sz w:val="24"/>
          <w:szCs w:val="24"/>
          <w:rtl/>
        </w:rPr>
        <w:t xml:space="preserve"> </w:t>
      </w:r>
      <w:r w:rsidRPr="00700BCE">
        <w:rPr>
          <w:rFonts w:ascii="David" w:hAnsi="David" w:hint="eastAsia"/>
          <w:b w:val="0"/>
          <w:bCs w:val="0"/>
          <w:sz w:val="24"/>
          <w:szCs w:val="24"/>
          <w:rtl/>
        </w:rPr>
        <w:t>מוסף</w:t>
      </w:r>
      <w:bookmarkEnd w:id="187"/>
    </w:p>
    <w:p w14:paraId="19589D13" w14:textId="77777777" w:rsidR="00EE514A" w:rsidRPr="00700BCE" w:rsidRDefault="00EE514A" w:rsidP="00EE514A">
      <w:pPr>
        <w:rPr>
          <w:rFonts w:ascii="David" w:hAnsi="David"/>
          <w:b/>
          <w:bCs/>
          <w:u w:val="single"/>
          <w:rtl/>
        </w:rPr>
      </w:pPr>
    </w:p>
    <w:p w14:paraId="778EA81B" w14:textId="77777777" w:rsidR="00EE514A" w:rsidRPr="00700BCE" w:rsidRDefault="00EE514A" w:rsidP="00EE514A">
      <w:pPr>
        <w:spacing w:line="360" w:lineRule="auto"/>
        <w:rPr>
          <w:rFonts w:ascii="David" w:hAnsi="David"/>
          <w:rtl/>
        </w:rPr>
      </w:pPr>
      <w:r w:rsidRPr="00700BCE">
        <w:rPr>
          <w:rFonts w:ascii="David" w:hAnsi="David" w:hint="eastAsia"/>
          <w:rtl/>
        </w:rPr>
        <w:t>לכבוד</w:t>
      </w:r>
    </w:p>
    <w:p w14:paraId="36D41B94" w14:textId="77777777" w:rsidR="00EE514A" w:rsidRPr="00700BCE" w:rsidRDefault="00EE514A" w:rsidP="00EE514A">
      <w:pPr>
        <w:spacing w:line="360" w:lineRule="auto"/>
        <w:rPr>
          <w:rFonts w:ascii="David" w:hAnsi="David"/>
          <w:rtl/>
        </w:rPr>
      </w:pP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p>
    <w:p w14:paraId="0232DBB4" w14:textId="77777777" w:rsidR="00EE514A" w:rsidRPr="00700BCE" w:rsidRDefault="00EE514A" w:rsidP="00EE514A">
      <w:pPr>
        <w:spacing w:line="360" w:lineRule="auto"/>
        <w:rPr>
          <w:rFonts w:ascii="David" w:hAnsi="David"/>
          <w:rtl/>
        </w:rPr>
      </w:pPr>
      <w:r w:rsidRPr="00700BCE">
        <w:rPr>
          <w:rFonts w:ascii="David" w:hAnsi="David" w:hint="eastAsia"/>
          <w:rtl/>
        </w:rPr>
        <w:t>אגף</w:t>
      </w:r>
      <w:r w:rsidRPr="00700BCE">
        <w:rPr>
          <w:rFonts w:ascii="David" w:hAnsi="David"/>
          <w:rtl/>
        </w:rPr>
        <w:t xml:space="preserve"> </w:t>
      </w:r>
      <w:r w:rsidRPr="00700BCE">
        <w:rPr>
          <w:rFonts w:ascii="David" w:hAnsi="David" w:hint="eastAsia"/>
          <w:rtl/>
        </w:rPr>
        <w:t>הכספים</w:t>
      </w:r>
    </w:p>
    <w:p w14:paraId="7423412F" w14:textId="77777777" w:rsidR="00EE514A" w:rsidRPr="00700BCE" w:rsidRDefault="00EE514A" w:rsidP="00EE514A">
      <w:pPr>
        <w:spacing w:line="360" w:lineRule="auto"/>
        <w:rPr>
          <w:rFonts w:ascii="David" w:hAnsi="David"/>
          <w:rtl/>
        </w:rPr>
      </w:pPr>
      <w:r w:rsidRPr="00700BCE">
        <w:rPr>
          <w:rFonts w:ascii="David" w:hAnsi="David" w:hint="eastAsia"/>
          <w:rtl/>
        </w:rPr>
        <w:t>רח</w:t>
      </w:r>
      <w:r w:rsidRPr="00700BCE">
        <w:rPr>
          <w:rFonts w:ascii="David" w:hAnsi="David"/>
          <w:rtl/>
        </w:rPr>
        <w:t xml:space="preserve">' </w:t>
      </w:r>
      <w:r w:rsidRPr="00700BCE">
        <w:rPr>
          <w:rFonts w:ascii="David" w:hAnsi="David" w:hint="eastAsia"/>
          <w:rtl/>
        </w:rPr>
        <w:t>צלאח</w:t>
      </w:r>
      <w:r w:rsidRPr="00700BCE">
        <w:rPr>
          <w:rFonts w:ascii="David" w:hAnsi="David"/>
          <w:rtl/>
        </w:rPr>
        <w:t xml:space="preserve"> </w:t>
      </w:r>
      <w:r w:rsidRPr="00700BCE">
        <w:rPr>
          <w:rFonts w:ascii="David" w:hAnsi="David" w:hint="eastAsia"/>
          <w:rtl/>
        </w:rPr>
        <w:t>א</w:t>
      </w:r>
      <w:r w:rsidRPr="00700BCE">
        <w:rPr>
          <w:rFonts w:ascii="David" w:hAnsi="David"/>
          <w:rtl/>
        </w:rPr>
        <w:t>-דין 29</w:t>
      </w:r>
    </w:p>
    <w:p w14:paraId="07889C25" w14:textId="77777777" w:rsidR="00EE514A" w:rsidRPr="00700BCE" w:rsidRDefault="00EE514A" w:rsidP="00EE514A">
      <w:pPr>
        <w:spacing w:line="360" w:lineRule="auto"/>
        <w:rPr>
          <w:rFonts w:ascii="David" w:hAnsi="David"/>
          <w:rtl/>
        </w:rPr>
      </w:pPr>
      <w:r w:rsidRPr="00700BCE">
        <w:rPr>
          <w:rFonts w:ascii="David" w:hAnsi="David" w:hint="eastAsia"/>
          <w:rtl/>
        </w:rPr>
        <w:t>ירושלים</w:t>
      </w:r>
      <w:r w:rsidRPr="00700BCE">
        <w:rPr>
          <w:rFonts w:ascii="David" w:hAnsi="David"/>
          <w:rtl/>
        </w:rPr>
        <w:t xml:space="preserve"> 91490</w:t>
      </w:r>
    </w:p>
    <w:p w14:paraId="1EDAE96C" w14:textId="77777777" w:rsidR="00EE514A" w:rsidRPr="00700BCE" w:rsidRDefault="00EE514A" w:rsidP="00EE514A">
      <w:pPr>
        <w:spacing w:line="360" w:lineRule="auto"/>
        <w:ind w:left="2688"/>
        <w:rPr>
          <w:rFonts w:ascii="David" w:hAnsi="David"/>
          <w:b/>
          <w:bCs/>
          <w:u w:val="single"/>
          <w:rtl/>
        </w:rPr>
      </w:pPr>
    </w:p>
    <w:p w14:paraId="4F398DA1" w14:textId="77777777" w:rsidR="00EE514A" w:rsidRPr="00700BCE" w:rsidRDefault="00EE514A" w:rsidP="00EE514A">
      <w:pPr>
        <w:spacing w:line="360" w:lineRule="auto"/>
        <w:ind w:left="2688"/>
        <w:rPr>
          <w:rFonts w:ascii="David" w:hAnsi="David"/>
          <w:b/>
          <w:bCs/>
          <w:u w:val="single"/>
          <w:rtl/>
        </w:rPr>
      </w:pPr>
    </w:p>
    <w:p w14:paraId="6DFB3892" w14:textId="77777777" w:rsidR="00EE514A" w:rsidRPr="00700BCE" w:rsidRDefault="00EE514A" w:rsidP="00EE514A">
      <w:pPr>
        <w:spacing w:line="360" w:lineRule="auto"/>
        <w:ind w:left="720"/>
        <w:rPr>
          <w:rFonts w:ascii="David" w:hAnsi="David"/>
          <w:b/>
          <w:bCs/>
          <w:u w:val="single"/>
          <w:rtl/>
        </w:rPr>
      </w:pPr>
      <w:r w:rsidRPr="00700BCE">
        <w:rPr>
          <w:rFonts w:ascii="David" w:hAnsi="David" w:hint="eastAsia"/>
          <w:b/>
          <w:bCs/>
          <w:u w:val="single"/>
          <w:rtl/>
        </w:rPr>
        <w:t>נספח</w:t>
      </w:r>
      <w:r w:rsidRPr="00700BCE">
        <w:rPr>
          <w:rFonts w:ascii="David" w:hAnsi="David"/>
          <w:b/>
          <w:bCs/>
          <w:u w:val="single"/>
          <w:rtl/>
        </w:rPr>
        <w:t xml:space="preserve"> </w:t>
      </w:r>
      <w:r w:rsidRPr="00700BCE">
        <w:rPr>
          <w:rFonts w:ascii="David" w:hAnsi="David" w:hint="eastAsia"/>
          <w:b/>
          <w:bCs/>
          <w:u w:val="single"/>
          <w:rtl/>
        </w:rPr>
        <w:t>–</w:t>
      </w:r>
      <w:r w:rsidRPr="00700BCE">
        <w:rPr>
          <w:rFonts w:ascii="David" w:hAnsi="David"/>
          <w:b/>
          <w:bCs/>
          <w:u w:val="single"/>
          <w:rtl/>
        </w:rPr>
        <w:t xml:space="preserve"> </w:t>
      </w:r>
      <w:r w:rsidRPr="00700BCE">
        <w:rPr>
          <w:rFonts w:ascii="David" w:hAnsi="David" w:hint="eastAsia"/>
          <w:b/>
          <w:bCs/>
          <w:u w:val="single"/>
          <w:rtl/>
        </w:rPr>
        <w:t>הצהרה</w:t>
      </w:r>
      <w:r w:rsidRPr="00700BCE">
        <w:rPr>
          <w:rFonts w:ascii="David" w:hAnsi="David"/>
          <w:b/>
          <w:bCs/>
          <w:u w:val="single"/>
          <w:rtl/>
        </w:rPr>
        <w:t xml:space="preserve"> </w:t>
      </w:r>
      <w:r w:rsidRPr="00700BCE">
        <w:rPr>
          <w:rFonts w:ascii="David" w:hAnsi="David" w:hint="eastAsia"/>
          <w:b/>
          <w:bCs/>
          <w:u w:val="single"/>
          <w:rtl/>
        </w:rPr>
        <w:t>לעניין</w:t>
      </w:r>
      <w:r w:rsidRPr="00700BCE">
        <w:rPr>
          <w:rFonts w:ascii="David" w:hAnsi="David"/>
          <w:b/>
          <w:bCs/>
          <w:u w:val="single"/>
          <w:rtl/>
        </w:rPr>
        <w:t xml:space="preserve"> </w:t>
      </w:r>
      <w:r w:rsidRPr="00700BCE">
        <w:rPr>
          <w:rFonts w:ascii="David" w:hAnsi="David" w:hint="eastAsia"/>
          <w:b/>
          <w:bCs/>
          <w:u w:val="single"/>
          <w:rtl/>
        </w:rPr>
        <w:t>תקנה</w:t>
      </w:r>
      <w:r w:rsidRPr="00700BCE">
        <w:rPr>
          <w:rFonts w:ascii="David" w:hAnsi="David"/>
          <w:b/>
          <w:bCs/>
          <w:u w:val="single"/>
          <w:rtl/>
        </w:rPr>
        <w:t xml:space="preserve"> 6א </w:t>
      </w:r>
      <w:r w:rsidRPr="00700BCE">
        <w:rPr>
          <w:rFonts w:ascii="David" w:hAnsi="David" w:hint="eastAsia"/>
          <w:b/>
          <w:bCs/>
          <w:u w:val="single"/>
          <w:rtl/>
        </w:rPr>
        <w:t>לתקנות</w:t>
      </w:r>
      <w:r w:rsidRPr="00700BCE">
        <w:rPr>
          <w:rFonts w:ascii="David" w:hAnsi="David"/>
          <w:b/>
          <w:bCs/>
          <w:u w:val="single"/>
          <w:rtl/>
        </w:rPr>
        <w:t xml:space="preserve"> </w:t>
      </w:r>
      <w:r w:rsidRPr="00700BCE">
        <w:rPr>
          <w:rFonts w:ascii="David" w:hAnsi="David" w:hint="eastAsia"/>
          <w:b/>
          <w:bCs/>
          <w:u w:val="single"/>
          <w:rtl/>
        </w:rPr>
        <w:t>מס</w:t>
      </w:r>
      <w:r w:rsidRPr="00700BCE">
        <w:rPr>
          <w:rFonts w:ascii="David" w:hAnsi="David"/>
          <w:b/>
          <w:bCs/>
          <w:u w:val="single"/>
          <w:rtl/>
        </w:rPr>
        <w:t xml:space="preserve"> </w:t>
      </w:r>
      <w:r w:rsidRPr="00700BCE">
        <w:rPr>
          <w:rFonts w:ascii="David" w:hAnsi="David" w:hint="eastAsia"/>
          <w:b/>
          <w:bCs/>
          <w:u w:val="single"/>
          <w:rtl/>
        </w:rPr>
        <w:t>ערך</w:t>
      </w:r>
      <w:r w:rsidRPr="00700BCE">
        <w:rPr>
          <w:rFonts w:ascii="David" w:hAnsi="David"/>
          <w:b/>
          <w:bCs/>
          <w:u w:val="single"/>
          <w:rtl/>
        </w:rPr>
        <w:t xml:space="preserve"> </w:t>
      </w:r>
      <w:r w:rsidRPr="00700BCE">
        <w:rPr>
          <w:rFonts w:ascii="David" w:hAnsi="David" w:hint="eastAsia"/>
          <w:b/>
          <w:bCs/>
          <w:u w:val="single"/>
          <w:rtl/>
        </w:rPr>
        <w:t>מוסף</w:t>
      </w:r>
    </w:p>
    <w:p w14:paraId="59B62622" w14:textId="77777777" w:rsidR="00EE514A" w:rsidRPr="00700BCE" w:rsidRDefault="00EE514A" w:rsidP="00EE514A">
      <w:pPr>
        <w:spacing w:line="360" w:lineRule="auto"/>
        <w:rPr>
          <w:rFonts w:ascii="David" w:hAnsi="David"/>
          <w:rtl/>
        </w:rPr>
      </w:pPr>
    </w:p>
    <w:p w14:paraId="3BE1D22D" w14:textId="77777777" w:rsidR="00EE514A" w:rsidRPr="00700BCE" w:rsidRDefault="00EE514A" w:rsidP="00EE514A">
      <w:pPr>
        <w:spacing w:line="360" w:lineRule="auto"/>
        <w:rPr>
          <w:rFonts w:ascii="David" w:hAnsi="David"/>
          <w:rtl/>
        </w:rPr>
      </w:pPr>
    </w:p>
    <w:p w14:paraId="6148CA6F" w14:textId="77777777" w:rsidR="00EE514A" w:rsidRPr="00700BCE" w:rsidRDefault="00EE514A" w:rsidP="00EE514A">
      <w:pPr>
        <w:spacing w:line="360" w:lineRule="auto"/>
        <w:rPr>
          <w:rFonts w:ascii="David" w:hAnsi="David"/>
          <w:rtl/>
        </w:rPr>
      </w:pPr>
    </w:p>
    <w:p w14:paraId="408AE61B" w14:textId="77777777" w:rsidR="00EE514A" w:rsidRPr="00700BCE" w:rsidRDefault="00EE514A" w:rsidP="00EE514A">
      <w:pPr>
        <w:spacing w:line="360" w:lineRule="auto"/>
        <w:jc w:val="both"/>
        <w:rPr>
          <w:rFonts w:ascii="David" w:hAnsi="David"/>
          <w:rtl/>
        </w:rPr>
      </w:pPr>
      <w:r w:rsidRPr="00700BCE">
        <w:rPr>
          <w:rFonts w:ascii="David" w:hAnsi="David" w:hint="eastAsia"/>
          <w:rtl/>
        </w:rPr>
        <w:t>אני</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מטה</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לעניין</w:t>
      </w:r>
      <w:r w:rsidRPr="00700BCE">
        <w:rPr>
          <w:rFonts w:ascii="David" w:hAnsi="David"/>
          <w:rtl/>
        </w:rPr>
        <w:t xml:space="preserve"> </w:t>
      </w:r>
      <w:r w:rsidRPr="00700BCE">
        <w:rPr>
          <w:rFonts w:ascii="David" w:hAnsi="David" w:hint="eastAsia"/>
          <w:rtl/>
        </w:rPr>
        <w:t>תקנה</w:t>
      </w:r>
      <w:r w:rsidRPr="00700BCE">
        <w:rPr>
          <w:rFonts w:ascii="David" w:hAnsi="David"/>
          <w:rtl/>
        </w:rPr>
        <w:t xml:space="preserve"> 6א </w:t>
      </w:r>
      <w:r w:rsidRPr="00700BCE">
        <w:rPr>
          <w:rFonts w:ascii="David" w:hAnsi="David" w:hint="eastAsia"/>
          <w:rtl/>
        </w:rPr>
        <w:t>לתקנות</w:t>
      </w:r>
      <w:r w:rsidRPr="00700BCE">
        <w:rPr>
          <w:rFonts w:ascii="David" w:hAnsi="David"/>
          <w:rtl/>
        </w:rPr>
        <w:t xml:space="preserve"> </w:t>
      </w:r>
      <w:r w:rsidRPr="00700BCE">
        <w:rPr>
          <w:rFonts w:ascii="David" w:hAnsi="David" w:hint="eastAsia"/>
          <w:rtl/>
        </w:rPr>
        <w:t>מס</w:t>
      </w:r>
      <w:r w:rsidRPr="00700BCE">
        <w:rPr>
          <w:rFonts w:ascii="David" w:hAnsi="David"/>
          <w:rtl/>
        </w:rPr>
        <w:t xml:space="preserve"> </w:t>
      </w:r>
      <w:r w:rsidRPr="00700BCE">
        <w:rPr>
          <w:rFonts w:ascii="David" w:hAnsi="David" w:hint="eastAsia"/>
          <w:rtl/>
        </w:rPr>
        <w:t>ערך</w:t>
      </w:r>
      <w:r w:rsidRPr="00700BCE">
        <w:rPr>
          <w:rFonts w:ascii="David" w:hAnsi="David"/>
          <w:rtl/>
        </w:rPr>
        <w:t xml:space="preserve"> </w:t>
      </w:r>
      <w:r w:rsidRPr="00700BCE">
        <w:rPr>
          <w:rFonts w:ascii="David" w:hAnsi="David" w:hint="eastAsia"/>
          <w:rtl/>
        </w:rPr>
        <w:t>מוסף</w:t>
      </w:r>
      <w:r w:rsidRPr="00700BCE">
        <w:rPr>
          <w:rFonts w:ascii="David" w:hAnsi="David"/>
          <w:rtl/>
        </w:rPr>
        <w:t xml:space="preserve"> </w:t>
      </w:r>
      <w:r w:rsidRPr="00700BCE">
        <w:rPr>
          <w:rFonts w:ascii="David" w:hAnsi="David" w:hint="eastAsia"/>
          <w:rtl/>
        </w:rPr>
        <w:t>התשל</w:t>
      </w:r>
      <w:r w:rsidRPr="00700BCE">
        <w:rPr>
          <w:rFonts w:ascii="David" w:hAnsi="David"/>
          <w:rtl/>
        </w:rPr>
        <w:t xml:space="preserve">"ו </w:t>
      </w:r>
      <w:r w:rsidRPr="00700BCE">
        <w:rPr>
          <w:rFonts w:ascii="David" w:hAnsi="David" w:hint="eastAsia"/>
          <w:rtl/>
        </w:rPr>
        <w:t>–</w:t>
      </w:r>
      <w:r w:rsidRPr="00700BCE">
        <w:rPr>
          <w:rFonts w:ascii="David" w:hAnsi="David"/>
          <w:rtl/>
        </w:rPr>
        <w:t xml:space="preserve"> 1976, </w:t>
      </w:r>
      <w:r w:rsidRPr="00700BCE">
        <w:rPr>
          <w:rFonts w:ascii="David" w:hAnsi="David" w:hint="eastAsia"/>
          <w:rtl/>
        </w:rPr>
        <w:t>כי</w:t>
      </w:r>
      <w:r w:rsidRPr="00700BCE">
        <w:rPr>
          <w:rFonts w:ascii="David" w:hAnsi="David"/>
          <w:rtl/>
        </w:rPr>
        <w:t xml:space="preserve"> </w:t>
      </w:r>
      <w:r w:rsidRPr="00700BCE">
        <w:rPr>
          <w:rFonts w:ascii="David" w:hAnsi="David" w:hint="eastAsia"/>
          <w:rtl/>
        </w:rPr>
        <w:t>עיקר</w:t>
      </w:r>
      <w:r w:rsidRPr="00700BCE">
        <w:rPr>
          <w:rFonts w:ascii="David" w:hAnsi="David"/>
          <w:rtl/>
        </w:rPr>
        <w:t xml:space="preserve"> </w:t>
      </w:r>
      <w:r w:rsidRPr="00700BCE">
        <w:rPr>
          <w:rFonts w:ascii="David" w:hAnsi="David" w:hint="eastAsia"/>
          <w:rtl/>
        </w:rPr>
        <w:t>הכנסתי</w:t>
      </w:r>
      <w:r w:rsidRPr="00700BCE">
        <w:rPr>
          <w:rFonts w:ascii="David" w:hAnsi="David"/>
          <w:rtl/>
        </w:rPr>
        <w:t xml:space="preserve"> </w:t>
      </w:r>
      <w:r w:rsidRPr="00700BCE">
        <w:rPr>
          <w:rFonts w:ascii="David" w:hAnsi="David" w:hint="eastAsia"/>
          <w:rtl/>
        </w:rPr>
        <w:t>הינה</w:t>
      </w:r>
      <w:r w:rsidRPr="00700BCE">
        <w:rPr>
          <w:rFonts w:ascii="David" w:hAnsi="David"/>
          <w:rtl/>
        </w:rPr>
        <w:t xml:space="preserve"> </w:t>
      </w:r>
      <w:r w:rsidRPr="00700BCE">
        <w:rPr>
          <w:rFonts w:ascii="David" w:hAnsi="David" w:hint="eastAsia"/>
          <w:rtl/>
        </w:rPr>
        <w:t>ממשכורת</w:t>
      </w:r>
      <w:r w:rsidRPr="00700BCE">
        <w:rPr>
          <w:rFonts w:ascii="David" w:hAnsi="David"/>
          <w:rtl/>
        </w:rPr>
        <w:t xml:space="preserve">, </w:t>
      </w:r>
      <w:r w:rsidRPr="00700BCE">
        <w:rPr>
          <w:rFonts w:ascii="David" w:hAnsi="David" w:hint="eastAsia"/>
          <w:rtl/>
        </w:rPr>
        <w:t>גימלה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קיצבה</w:t>
      </w:r>
      <w:r w:rsidRPr="00700BCE">
        <w:rPr>
          <w:rFonts w:ascii="David" w:hAnsi="David"/>
          <w:rtl/>
        </w:rPr>
        <w:t>.</w:t>
      </w:r>
    </w:p>
    <w:p w14:paraId="2BAA7539" w14:textId="77777777" w:rsidR="00EE514A" w:rsidRPr="00700BCE" w:rsidRDefault="00EE514A" w:rsidP="00EE514A">
      <w:pPr>
        <w:spacing w:line="360" w:lineRule="auto"/>
        <w:rPr>
          <w:rFonts w:ascii="David" w:hAnsi="David"/>
          <w:rtl/>
        </w:rPr>
      </w:pPr>
    </w:p>
    <w:p w14:paraId="455FD643" w14:textId="77777777" w:rsidR="00EE514A" w:rsidRPr="00700BCE" w:rsidRDefault="00EE514A" w:rsidP="00EE514A">
      <w:pPr>
        <w:spacing w:line="360" w:lineRule="auto"/>
        <w:jc w:val="both"/>
        <w:rPr>
          <w:rFonts w:ascii="David" w:hAnsi="David"/>
          <w:rtl/>
        </w:rPr>
      </w:pPr>
      <w:r w:rsidRPr="00700BCE">
        <w:rPr>
          <w:rFonts w:ascii="David" w:hAnsi="David" w:hint="eastAsia"/>
          <w:rtl/>
        </w:rPr>
        <w:t>הריני</w:t>
      </w:r>
      <w:r w:rsidRPr="00700BCE">
        <w:rPr>
          <w:rFonts w:ascii="David" w:hAnsi="David"/>
          <w:rtl/>
        </w:rPr>
        <w:t xml:space="preserve"> מתחייב להודיע בכתב למשרד המשפטים על שינוי ברכיבי הכנסתי שיביא לכך שעיקר הכנסתי </w:t>
      </w:r>
      <w:r w:rsidRPr="00700BCE">
        <w:rPr>
          <w:rFonts w:ascii="David" w:hAnsi="David" w:hint="eastAsia"/>
          <w:b/>
          <w:bCs/>
          <w:u w:val="single"/>
          <w:rtl/>
        </w:rPr>
        <w:t>לא</w:t>
      </w:r>
      <w:r w:rsidRPr="00700BCE">
        <w:rPr>
          <w:rFonts w:ascii="David" w:hAnsi="David"/>
          <w:rtl/>
        </w:rPr>
        <w:t xml:space="preserve"> תהיה ממשכורת, גימלה, או קיצבה.</w:t>
      </w:r>
    </w:p>
    <w:p w14:paraId="08AB97EB" w14:textId="77777777" w:rsidR="00EE514A" w:rsidRPr="00700BCE" w:rsidRDefault="00EE514A" w:rsidP="00EE514A">
      <w:pPr>
        <w:spacing w:line="360" w:lineRule="auto"/>
        <w:rPr>
          <w:rFonts w:ascii="David" w:hAnsi="David"/>
          <w:rtl/>
        </w:rPr>
      </w:pPr>
    </w:p>
    <w:p w14:paraId="39EFC21A" w14:textId="77777777" w:rsidR="00EE514A" w:rsidRPr="00700BCE" w:rsidRDefault="00EE514A" w:rsidP="00EE514A">
      <w:pPr>
        <w:spacing w:line="360" w:lineRule="auto"/>
        <w:rPr>
          <w:rFonts w:ascii="David" w:hAnsi="David"/>
          <w:rtl/>
        </w:rPr>
      </w:pPr>
    </w:p>
    <w:p w14:paraId="3DF62DF8" w14:textId="77777777" w:rsidR="00EE514A" w:rsidRPr="00700BCE" w:rsidRDefault="00EE514A" w:rsidP="00EE514A">
      <w:pPr>
        <w:spacing w:line="360" w:lineRule="auto"/>
        <w:rPr>
          <w:rFonts w:ascii="David" w:hAnsi="David"/>
          <w:rtl/>
        </w:rPr>
      </w:pPr>
    </w:p>
    <w:p w14:paraId="284E6AB9" w14:textId="77777777" w:rsidR="00EE514A" w:rsidRPr="00700BCE" w:rsidRDefault="00EE514A" w:rsidP="00EE514A">
      <w:pPr>
        <w:spacing w:line="360" w:lineRule="auto"/>
        <w:rPr>
          <w:rFonts w:ascii="David" w:hAnsi="David"/>
          <w:rtl/>
        </w:rPr>
      </w:pPr>
    </w:p>
    <w:p w14:paraId="6360F6B3" w14:textId="77777777" w:rsidR="00EE514A" w:rsidRPr="00700BCE" w:rsidRDefault="00EE514A" w:rsidP="00EE514A">
      <w:pPr>
        <w:spacing w:line="360" w:lineRule="auto"/>
        <w:rPr>
          <w:rFonts w:ascii="David" w:hAnsi="David"/>
          <w:rtl/>
        </w:rPr>
      </w:pPr>
    </w:p>
    <w:p w14:paraId="19E51369" w14:textId="77777777" w:rsidR="00EE514A" w:rsidRPr="00700BCE" w:rsidRDefault="00EE514A" w:rsidP="00EE514A">
      <w:pPr>
        <w:spacing w:line="360" w:lineRule="auto"/>
        <w:rPr>
          <w:rFonts w:ascii="David" w:hAnsi="David"/>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AB48D1" w:rsidRPr="00700BCE" w14:paraId="7ACE3EFE" w14:textId="77777777" w:rsidTr="00EE514A">
        <w:tc>
          <w:tcPr>
            <w:tcW w:w="2551" w:type="dxa"/>
            <w:tcBorders>
              <w:top w:val="nil"/>
              <w:left w:val="nil"/>
              <w:bottom w:val="single" w:sz="4" w:space="0" w:color="auto"/>
              <w:right w:val="nil"/>
            </w:tcBorders>
            <w:shd w:val="clear" w:color="auto" w:fill="auto"/>
          </w:tcPr>
          <w:p w14:paraId="04266995"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4" w:type="dxa"/>
            <w:shd w:val="clear" w:color="auto" w:fill="auto"/>
          </w:tcPr>
          <w:p w14:paraId="50AD22B7" w14:textId="77777777" w:rsidR="00EE514A" w:rsidRPr="00700BCE" w:rsidRDefault="00EE514A" w:rsidP="00EE514A">
            <w:pPr>
              <w:spacing w:line="360" w:lineRule="auto"/>
              <w:jc w:val="both"/>
              <w:rPr>
                <w:rFonts w:ascii="David" w:hAnsi="David"/>
              </w:rPr>
            </w:pPr>
          </w:p>
        </w:tc>
        <w:tc>
          <w:tcPr>
            <w:tcW w:w="2126" w:type="dxa"/>
            <w:tcBorders>
              <w:top w:val="nil"/>
              <w:left w:val="nil"/>
              <w:bottom w:val="single" w:sz="4" w:space="0" w:color="auto"/>
              <w:right w:val="nil"/>
            </w:tcBorders>
            <w:shd w:val="clear" w:color="auto" w:fill="auto"/>
          </w:tcPr>
          <w:p w14:paraId="1D19990E"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3" w:type="dxa"/>
            <w:shd w:val="clear" w:color="auto" w:fill="auto"/>
          </w:tcPr>
          <w:p w14:paraId="7A116801" w14:textId="77777777" w:rsidR="00EE514A" w:rsidRPr="00700BCE" w:rsidRDefault="00EE514A" w:rsidP="00EE514A">
            <w:pPr>
              <w:spacing w:line="360" w:lineRule="auto"/>
              <w:jc w:val="both"/>
              <w:rPr>
                <w:rFonts w:ascii="David" w:hAnsi="David"/>
              </w:rPr>
            </w:pPr>
          </w:p>
        </w:tc>
        <w:tc>
          <w:tcPr>
            <w:tcW w:w="1843" w:type="dxa"/>
            <w:tcBorders>
              <w:top w:val="nil"/>
              <w:left w:val="nil"/>
              <w:bottom w:val="single" w:sz="4" w:space="0" w:color="auto"/>
              <w:right w:val="nil"/>
            </w:tcBorders>
            <w:shd w:val="clear" w:color="auto" w:fill="auto"/>
          </w:tcPr>
          <w:p w14:paraId="08CFD7DE"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c>
          <w:tcPr>
            <w:tcW w:w="284" w:type="dxa"/>
            <w:shd w:val="clear" w:color="auto" w:fill="auto"/>
          </w:tcPr>
          <w:p w14:paraId="28990989" w14:textId="77777777" w:rsidR="00EE514A" w:rsidRPr="00700BCE" w:rsidRDefault="00EE514A" w:rsidP="00EE514A">
            <w:pPr>
              <w:spacing w:line="360" w:lineRule="auto"/>
              <w:jc w:val="both"/>
              <w:rPr>
                <w:rFonts w:ascii="David" w:hAnsi="David"/>
              </w:rPr>
            </w:pPr>
          </w:p>
        </w:tc>
        <w:tc>
          <w:tcPr>
            <w:tcW w:w="2693" w:type="dxa"/>
            <w:tcBorders>
              <w:top w:val="nil"/>
              <w:left w:val="nil"/>
              <w:bottom w:val="single" w:sz="4" w:space="0" w:color="auto"/>
              <w:right w:val="nil"/>
            </w:tcBorders>
            <w:shd w:val="clear" w:color="auto" w:fill="auto"/>
          </w:tcPr>
          <w:p w14:paraId="120F94DB" w14:textId="77777777" w:rsidR="00EE514A" w:rsidRPr="00700BCE" w:rsidRDefault="00EE514A" w:rsidP="00EE514A">
            <w:pPr>
              <w:spacing w:line="360" w:lineRule="auto"/>
              <w:jc w:val="center"/>
              <w:rPr>
                <w:rFonts w:ascii="David" w:hAnsi="David"/>
              </w:rPr>
            </w:pPr>
            <w:r w:rsidRPr="00700BCE">
              <w:rPr>
                <w:rFonts w:ascii="David" w:hAnsi="David" w:hint="cs"/>
                <w:rtl/>
              </w:rPr>
              <w:fldChar w:fldCharType="begin">
                <w:ffData>
                  <w:name w:val="Text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hint="cs"/>
                <w:rtl/>
              </w:rPr>
            </w:r>
            <w:r w:rsidRPr="00700BCE">
              <w:rPr>
                <w:rFonts w:ascii="David" w:hAnsi="David" w:hint="cs"/>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hint="cs"/>
                <w:rtl/>
              </w:rPr>
              <w:fldChar w:fldCharType="end"/>
            </w:r>
          </w:p>
        </w:tc>
      </w:tr>
      <w:tr w:rsidR="00EE514A" w:rsidRPr="00700BCE" w14:paraId="7F28B0E9" w14:textId="77777777" w:rsidTr="00EE514A">
        <w:tc>
          <w:tcPr>
            <w:tcW w:w="2551" w:type="dxa"/>
            <w:tcBorders>
              <w:top w:val="single" w:sz="4" w:space="0" w:color="auto"/>
              <w:left w:val="nil"/>
              <w:bottom w:val="nil"/>
              <w:right w:val="nil"/>
            </w:tcBorders>
            <w:shd w:val="clear" w:color="auto" w:fill="auto"/>
          </w:tcPr>
          <w:p w14:paraId="55538145" w14:textId="77777777" w:rsidR="00EE514A" w:rsidRPr="00700BCE" w:rsidRDefault="00EE514A" w:rsidP="00EE514A">
            <w:pPr>
              <w:spacing w:line="360" w:lineRule="auto"/>
              <w:jc w:val="center"/>
              <w:rPr>
                <w:rFonts w:ascii="David" w:hAnsi="David"/>
              </w:rPr>
            </w:pPr>
            <w:r w:rsidRPr="00700BCE">
              <w:rPr>
                <w:rFonts w:ascii="David" w:hAnsi="David" w:hint="eastAsia"/>
                <w:rtl/>
              </w:rPr>
              <w:t>שם</w:t>
            </w:r>
          </w:p>
        </w:tc>
        <w:tc>
          <w:tcPr>
            <w:tcW w:w="284" w:type="dxa"/>
            <w:shd w:val="clear" w:color="auto" w:fill="auto"/>
          </w:tcPr>
          <w:p w14:paraId="7F931C96" w14:textId="77777777" w:rsidR="00EE514A" w:rsidRPr="00700BCE" w:rsidRDefault="00EE514A" w:rsidP="00EE514A">
            <w:pPr>
              <w:spacing w:line="360" w:lineRule="auto"/>
              <w:jc w:val="center"/>
              <w:rPr>
                <w:rFonts w:ascii="David" w:hAnsi="David"/>
              </w:rPr>
            </w:pPr>
          </w:p>
        </w:tc>
        <w:tc>
          <w:tcPr>
            <w:tcW w:w="2126" w:type="dxa"/>
            <w:tcBorders>
              <w:top w:val="single" w:sz="4" w:space="0" w:color="auto"/>
              <w:left w:val="nil"/>
              <w:bottom w:val="nil"/>
              <w:right w:val="nil"/>
            </w:tcBorders>
            <w:shd w:val="clear" w:color="auto" w:fill="auto"/>
          </w:tcPr>
          <w:p w14:paraId="49BCB59B" w14:textId="77777777" w:rsidR="00EE514A" w:rsidRPr="00700BCE" w:rsidRDefault="00EE514A" w:rsidP="00EE514A">
            <w:pPr>
              <w:spacing w:line="360" w:lineRule="auto"/>
              <w:jc w:val="center"/>
              <w:rPr>
                <w:rFonts w:ascii="David" w:hAnsi="David"/>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ע</w:t>
            </w:r>
            <w:r w:rsidRPr="00700BCE">
              <w:rPr>
                <w:rFonts w:ascii="David" w:hAnsi="David"/>
                <w:rtl/>
              </w:rPr>
              <w:t>.מ.</w:t>
            </w:r>
          </w:p>
        </w:tc>
        <w:tc>
          <w:tcPr>
            <w:tcW w:w="283" w:type="dxa"/>
            <w:shd w:val="clear" w:color="auto" w:fill="auto"/>
          </w:tcPr>
          <w:p w14:paraId="678FD2BF" w14:textId="77777777" w:rsidR="00EE514A" w:rsidRPr="00700BCE" w:rsidRDefault="00EE514A" w:rsidP="00EE514A">
            <w:pPr>
              <w:spacing w:line="360" w:lineRule="auto"/>
              <w:jc w:val="center"/>
              <w:rPr>
                <w:rFonts w:ascii="David" w:hAnsi="David"/>
              </w:rPr>
            </w:pPr>
          </w:p>
        </w:tc>
        <w:tc>
          <w:tcPr>
            <w:tcW w:w="1843" w:type="dxa"/>
            <w:tcBorders>
              <w:top w:val="single" w:sz="4" w:space="0" w:color="auto"/>
              <w:left w:val="nil"/>
              <w:bottom w:val="nil"/>
              <w:right w:val="nil"/>
            </w:tcBorders>
            <w:shd w:val="clear" w:color="auto" w:fill="auto"/>
          </w:tcPr>
          <w:p w14:paraId="1394E89E" w14:textId="77777777" w:rsidR="00EE514A" w:rsidRPr="00700BCE" w:rsidRDefault="00EE514A" w:rsidP="00EE514A">
            <w:pPr>
              <w:spacing w:line="360" w:lineRule="auto"/>
              <w:jc w:val="center"/>
              <w:rPr>
                <w:rFonts w:ascii="David" w:hAnsi="David"/>
              </w:rPr>
            </w:pPr>
            <w:r w:rsidRPr="00700BCE">
              <w:rPr>
                <w:rFonts w:ascii="David" w:hAnsi="David" w:hint="eastAsia"/>
                <w:rtl/>
              </w:rPr>
              <w:t>תאריך</w:t>
            </w:r>
          </w:p>
        </w:tc>
        <w:tc>
          <w:tcPr>
            <w:tcW w:w="284" w:type="dxa"/>
            <w:shd w:val="clear" w:color="auto" w:fill="auto"/>
          </w:tcPr>
          <w:p w14:paraId="52ACB935" w14:textId="77777777" w:rsidR="00EE514A" w:rsidRPr="00700BCE" w:rsidRDefault="00EE514A" w:rsidP="00EE514A">
            <w:pPr>
              <w:spacing w:line="360" w:lineRule="auto"/>
              <w:jc w:val="center"/>
              <w:rPr>
                <w:rFonts w:ascii="David" w:hAnsi="David"/>
              </w:rPr>
            </w:pPr>
          </w:p>
        </w:tc>
        <w:tc>
          <w:tcPr>
            <w:tcW w:w="2693" w:type="dxa"/>
            <w:tcBorders>
              <w:top w:val="single" w:sz="4" w:space="0" w:color="auto"/>
              <w:left w:val="nil"/>
              <w:bottom w:val="nil"/>
              <w:right w:val="nil"/>
            </w:tcBorders>
            <w:shd w:val="clear" w:color="auto" w:fill="auto"/>
          </w:tcPr>
          <w:p w14:paraId="474A0EDB" w14:textId="77777777" w:rsidR="00EE514A" w:rsidRPr="00700BCE" w:rsidRDefault="00EE514A" w:rsidP="00EE514A">
            <w:pPr>
              <w:spacing w:line="360" w:lineRule="auto"/>
              <w:jc w:val="center"/>
              <w:rPr>
                <w:rFonts w:ascii="David" w:hAnsi="David"/>
              </w:rPr>
            </w:pPr>
            <w:r w:rsidRPr="00700BCE">
              <w:rPr>
                <w:rFonts w:ascii="David" w:hAnsi="David" w:hint="eastAsia"/>
                <w:rtl/>
              </w:rPr>
              <w:t>חתימה</w:t>
            </w:r>
          </w:p>
        </w:tc>
      </w:tr>
    </w:tbl>
    <w:p w14:paraId="5717D42D" w14:textId="77777777" w:rsidR="00EE514A" w:rsidRPr="00700BCE" w:rsidRDefault="00EE514A" w:rsidP="00EE514A">
      <w:pPr>
        <w:spacing w:line="360" w:lineRule="auto"/>
        <w:rPr>
          <w:rFonts w:ascii="David" w:hAnsi="David"/>
          <w:rtl/>
        </w:rPr>
      </w:pPr>
    </w:p>
    <w:p w14:paraId="4833B42A" w14:textId="77777777" w:rsidR="00EE514A" w:rsidRPr="00700BCE" w:rsidRDefault="00EE514A" w:rsidP="00EE514A">
      <w:pPr>
        <w:spacing w:line="360" w:lineRule="auto"/>
        <w:rPr>
          <w:rFonts w:ascii="David" w:hAnsi="David"/>
          <w:rtl/>
        </w:rPr>
      </w:pPr>
    </w:p>
    <w:p w14:paraId="029385BB" w14:textId="77777777" w:rsidR="00EE514A" w:rsidRPr="00700BCE" w:rsidRDefault="00EE514A" w:rsidP="00EE514A">
      <w:pPr>
        <w:spacing w:line="360" w:lineRule="auto"/>
        <w:rPr>
          <w:rFonts w:ascii="David" w:hAnsi="David"/>
          <w:noProof/>
          <w:rtl/>
        </w:rPr>
      </w:pPr>
    </w:p>
    <w:p w14:paraId="707DFB92" w14:textId="77777777" w:rsidR="00EE514A" w:rsidRPr="00700BCE" w:rsidRDefault="00EE514A" w:rsidP="00EE514A">
      <w:pPr>
        <w:spacing w:line="360" w:lineRule="auto"/>
        <w:rPr>
          <w:rFonts w:ascii="David" w:hAnsi="David"/>
        </w:rPr>
      </w:pPr>
      <w:r w:rsidRPr="00700BCE">
        <w:rPr>
          <w:rFonts w:ascii="David" w:hAnsi="David"/>
          <w:rtl/>
        </w:rPr>
        <w:br w:type="page"/>
      </w:r>
    </w:p>
    <w:p w14:paraId="2C29096D" w14:textId="77777777" w:rsidR="007E3931" w:rsidRPr="00700BCE" w:rsidRDefault="007E3931" w:rsidP="00CF5BF4">
      <w:pPr>
        <w:pStyle w:val="14"/>
        <w:spacing w:line="360" w:lineRule="auto"/>
        <w:jc w:val="left"/>
        <w:rPr>
          <w:rFonts w:ascii="David" w:hAnsi="David"/>
          <w:b w:val="0"/>
          <w:bCs w:val="0"/>
          <w:sz w:val="24"/>
          <w:szCs w:val="24"/>
          <w:rtl/>
        </w:rPr>
      </w:pPr>
      <w:bookmarkStart w:id="188" w:name="_Toc43293643"/>
      <w:r w:rsidRPr="00700BCE">
        <w:rPr>
          <w:rFonts w:ascii="David" w:hAnsi="David" w:hint="eastAsia"/>
          <w:sz w:val="24"/>
          <w:szCs w:val="24"/>
          <w:rtl/>
        </w:rPr>
        <w:lastRenderedPageBreak/>
        <w:t>נספח</w:t>
      </w:r>
      <w:r w:rsidRPr="00700BCE">
        <w:rPr>
          <w:rFonts w:ascii="David" w:hAnsi="David"/>
          <w:sz w:val="24"/>
          <w:szCs w:val="24"/>
          <w:rtl/>
        </w:rPr>
        <w:t xml:space="preserve"> </w:t>
      </w:r>
      <w:r w:rsidRPr="00700BCE">
        <w:rPr>
          <w:rFonts w:ascii="David" w:hAnsi="David" w:hint="eastAsia"/>
          <w:sz w:val="24"/>
          <w:szCs w:val="24"/>
          <w:rtl/>
        </w:rPr>
        <w:t>ד</w:t>
      </w:r>
      <w:r w:rsidRPr="00700BCE">
        <w:rPr>
          <w:rFonts w:ascii="David" w:hAnsi="David"/>
          <w:sz w:val="24"/>
          <w:szCs w:val="24"/>
          <w:rtl/>
        </w:rPr>
        <w:t>'</w:t>
      </w:r>
      <w:r w:rsidR="00CF5BF4" w:rsidRPr="00700BCE">
        <w:rPr>
          <w:rFonts w:ascii="David" w:hAnsi="David"/>
          <w:sz w:val="24"/>
          <w:szCs w:val="24"/>
          <w:rtl/>
        </w:rPr>
        <w:t>3</w:t>
      </w:r>
      <w:r w:rsidRPr="00700BCE">
        <w:rPr>
          <w:rFonts w:ascii="David" w:hAnsi="David"/>
          <w:b w:val="0"/>
          <w:bCs w:val="0"/>
          <w:sz w:val="24"/>
          <w:szCs w:val="24"/>
          <w:rtl/>
        </w:rPr>
        <w:t xml:space="preserve"> </w:t>
      </w:r>
      <w:r w:rsidRPr="00700BCE">
        <w:rPr>
          <w:rFonts w:ascii="David" w:hAnsi="David" w:hint="eastAsia"/>
          <w:b w:val="0"/>
          <w:bCs w:val="0"/>
          <w:sz w:val="24"/>
          <w:szCs w:val="24"/>
          <w:rtl/>
        </w:rPr>
        <w:t>הצהרה</w:t>
      </w:r>
      <w:r w:rsidRPr="00700BCE">
        <w:rPr>
          <w:rFonts w:ascii="David" w:hAnsi="David"/>
          <w:b w:val="0"/>
          <w:bCs w:val="0"/>
          <w:sz w:val="24"/>
          <w:szCs w:val="24"/>
          <w:rtl/>
        </w:rPr>
        <w:t xml:space="preserve"> </w:t>
      </w:r>
      <w:r w:rsidRPr="00700BCE">
        <w:rPr>
          <w:rFonts w:ascii="David" w:hAnsi="David" w:hint="eastAsia"/>
          <w:b w:val="0"/>
          <w:bCs w:val="0"/>
          <w:sz w:val="24"/>
          <w:szCs w:val="24"/>
          <w:rtl/>
        </w:rPr>
        <w:t>לעניין</w:t>
      </w:r>
      <w:r w:rsidRPr="00700BCE">
        <w:rPr>
          <w:rFonts w:ascii="David" w:hAnsi="David"/>
          <w:b w:val="0"/>
          <w:bCs w:val="0"/>
          <w:sz w:val="24"/>
          <w:szCs w:val="24"/>
          <w:rtl/>
        </w:rPr>
        <w:t xml:space="preserve"> </w:t>
      </w:r>
      <w:r w:rsidRPr="00700BCE">
        <w:rPr>
          <w:rFonts w:ascii="David" w:hAnsi="David" w:hint="eastAsia"/>
          <w:b w:val="0"/>
          <w:bCs w:val="0"/>
          <w:sz w:val="24"/>
          <w:szCs w:val="24"/>
          <w:rtl/>
        </w:rPr>
        <w:t>דמי</w:t>
      </w:r>
      <w:r w:rsidRPr="00700BCE">
        <w:rPr>
          <w:rFonts w:ascii="David" w:hAnsi="David"/>
          <w:b w:val="0"/>
          <w:bCs w:val="0"/>
          <w:sz w:val="24"/>
          <w:szCs w:val="24"/>
          <w:rtl/>
        </w:rPr>
        <w:t xml:space="preserve"> </w:t>
      </w:r>
      <w:r w:rsidRPr="00700BCE">
        <w:rPr>
          <w:rFonts w:ascii="David" w:hAnsi="David" w:hint="eastAsia"/>
          <w:b w:val="0"/>
          <w:bCs w:val="0"/>
          <w:sz w:val="24"/>
          <w:szCs w:val="24"/>
          <w:rtl/>
        </w:rPr>
        <w:t>ביטוח</w:t>
      </w:r>
      <w:r w:rsidRPr="00700BCE">
        <w:rPr>
          <w:rFonts w:ascii="David" w:hAnsi="David"/>
          <w:b w:val="0"/>
          <w:bCs w:val="0"/>
          <w:sz w:val="24"/>
          <w:szCs w:val="24"/>
          <w:rtl/>
        </w:rPr>
        <w:t xml:space="preserve"> </w:t>
      </w:r>
      <w:r w:rsidRPr="00700BCE">
        <w:rPr>
          <w:rFonts w:ascii="David" w:hAnsi="David" w:hint="eastAsia"/>
          <w:b w:val="0"/>
          <w:bCs w:val="0"/>
          <w:sz w:val="24"/>
          <w:szCs w:val="24"/>
          <w:rtl/>
        </w:rPr>
        <w:t>לאומי</w:t>
      </w:r>
      <w:bookmarkEnd w:id="188"/>
    </w:p>
    <w:p w14:paraId="3D5B6F0B" w14:textId="77777777" w:rsidR="00EE514A" w:rsidRPr="00700BCE" w:rsidRDefault="00EE514A" w:rsidP="00EE514A">
      <w:pPr>
        <w:rPr>
          <w:rFonts w:ascii="David" w:hAnsi="David"/>
          <w:rtl/>
        </w:rPr>
      </w:pP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p>
    <w:p w14:paraId="77BFC7AB" w14:textId="77777777" w:rsidR="00EE514A" w:rsidRPr="00700BCE" w:rsidRDefault="00EE514A" w:rsidP="00EE514A">
      <w:pPr>
        <w:spacing w:line="360" w:lineRule="auto"/>
        <w:rPr>
          <w:rFonts w:ascii="David" w:hAnsi="David"/>
          <w:rtl/>
        </w:rPr>
      </w:pPr>
      <w:r w:rsidRPr="00700BCE">
        <w:rPr>
          <w:rFonts w:ascii="David" w:hAnsi="David" w:hint="eastAsia"/>
          <w:rtl/>
        </w:rPr>
        <w:t>לכבוד</w:t>
      </w:r>
    </w:p>
    <w:p w14:paraId="135BE0B0" w14:textId="77777777" w:rsidR="00EE514A" w:rsidRPr="00700BCE" w:rsidRDefault="00EE514A" w:rsidP="00EE514A">
      <w:pPr>
        <w:spacing w:line="360" w:lineRule="auto"/>
        <w:rPr>
          <w:rFonts w:ascii="David" w:hAnsi="David"/>
          <w:rtl/>
        </w:rPr>
      </w:pPr>
      <w:r w:rsidRPr="00700BCE">
        <w:rPr>
          <w:rFonts w:ascii="David" w:hAnsi="David" w:hint="eastAsia"/>
          <w:rtl/>
        </w:rPr>
        <w:t>משרד</w:t>
      </w:r>
      <w:r w:rsidRPr="00700BCE">
        <w:rPr>
          <w:rFonts w:ascii="David" w:hAnsi="David"/>
          <w:rtl/>
        </w:rPr>
        <w:t xml:space="preserve"> </w:t>
      </w:r>
      <w:r w:rsidRPr="00700BCE">
        <w:rPr>
          <w:rFonts w:ascii="David" w:hAnsi="David" w:hint="eastAsia"/>
          <w:rtl/>
        </w:rPr>
        <w:t>המשפטים</w:t>
      </w:r>
    </w:p>
    <w:p w14:paraId="46C77343" w14:textId="77777777" w:rsidR="00EE514A" w:rsidRPr="00700BCE" w:rsidRDefault="00EE514A" w:rsidP="00EE514A">
      <w:pPr>
        <w:spacing w:line="360" w:lineRule="auto"/>
        <w:rPr>
          <w:rFonts w:ascii="David" w:hAnsi="David"/>
          <w:rtl/>
        </w:rPr>
      </w:pPr>
      <w:r w:rsidRPr="00700BCE">
        <w:rPr>
          <w:rFonts w:ascii="David" w:hAnsi="David" w:hint="eastAsia"/>
          <w:rtl/>
        </w:rPr>
        <w:t>אגף</w:t>
      </w:r>
      <w:r w:rsidRPr="00700BCE">
        <w:rPr>
          <w:rFonts w:ascii="David" w:hAnsi="David"/>
          <w:rtl/>
        </w:rPr>
        <w:t xml:space="preserve"> </w:t>
      </w:r>
      <w:r w:rsidRPr="00700BCE">
        <w:rPr>
          <w:rFonts w:ascii="David" w:hAnsi="David" w:hint="eastAsia"/>
          <w:rtl/>
        </w:rPr>
        <w:t>הכספים</w:t>
      </w:r>
    </w:p>
    <w:p w14:paraId="6C9DBB70" w14:textId="77777777" w:rsidR="00EE514A" w:rsidRPr="00700BCE" w:rsidRDefault="00EE514A" w:rsidP="00EE514A">
      <w:pPr>
        <w:spacing w:line="360" w:lineRule="auto"/>
        <w:rPr>
          <w:rFonts w:ascii="David" w:hAnsi="David"/>
          <w:rtl/>
        </w:rPr>
      </w:pPr>
      <w:r w:rsidRPr="00700BCE">
        <w:rPr>
          <w:rFonts w:ascii="David" w:hAnsi="David" w:hint="eastAsia"/>
          <w:rtl/>
        </w:rPr>
        <w:t>רח</w:t>
      </w:r>
      <w:r w:rsidRPr="00700BCE">
        <w:rPr>
          <w:rFonts w:ascii="David" w:hAnsi="David"/>
          <w:rtl/>
        </w:rPr>
        <w:t xml:space="preserve">' </w:t>
      </w:r>
      <w:r w:rsidRPr="00700BCE">
        <w:rPr>
          <w:rFonts w:ascii="David" w:hAnsi="David" w:hint="eastAsia"/>
          <w:rtl/>
        </w:rPr>
        <w:t>צלאח</w:t>
      </w:r>
      <w:r w:rsidRPr="00700BCE">
        <w:rPr>
          <w:rFonts w:ascii="David" w:hAnsi="David"/>
          <w:rtl/>
        </w:rPr>
        <w:t xml:space="preserve"> </w:t>
      </w:r>
      <w:r w:rsidRPr="00700BCE">
        <w:rPr>
          <w:rFonts w:ascii="David" w:hAnsi="David" w:hint="eastAsia"/>
          <w:rtl/>
        </w:rPr>
        <w:t>א</w:t>
      </w:r>
      <w:r w:rsidRPr="00700BCE">
        <w:rPr>
          <w:rFonts w:ascii="David" w:hAnsi="David"/>
          <w:rtl/>
        </w:rPr>
        <w:t>-דין 29</w:t>
      </w:r>
    </w:p>
    <w:p w14:paraId="7A2C9951" w14:textId="77777777" w:rsidR="00EE514A" w:rsidRPr="00700BCE" w:rsidRDefault="00EE514A" w:rsidP="00EE514A">
      <w:pPr>
        <w:spacing w:line="360" w:lineRule="auto"/>
        <w:rPr>
          <w:rFonts w:ascii="David" w:hAnsi="David"/>
          <w:rtl/>
        </w:rPr>
      </w:pPr>
      <w:r w:rsidRPr="00700BCE">
        <w:rPr>
          <w:rFonts w:ascii="David" w:hAnsi="David" w:hint="eastAsia"/>
          <w:rtl/>
        </w:rPr>
        <w:t>ירושלים</w:t>
      </w:r>
      <w:r w:rsidRPr="00700BCE">
        <w:rPr>
          <w:rFonts w:ascii="David" w:hAnsi="David"/>
          <w:rtl/>
        </w:rPr>
        <w:t xml:space="preserve"> 91490</w:t>
      </w:r>
    </w:p>
    <w:p w14:paraId="1C02AC58" w14:textId="77777777" w:rsidR="00EE514A" w:rsidRPr="00700BCE" w:rsidRDefault="00EE514A" w:rsidP="00EE514A">
      <w:pPr>
        <w:spacing w:line="360" w:lineRule="auto"/>
        <w:rPr>
          <w:rFonts w:ascii="David" w:hAnsi="David"/>
          <w:rtl/>
        </w:rPr>
      </w:pPr>
    </w:p>
    <w:p w14:paraId="2D9A5F72" w14:textId="77777777" w:rsidR="00EE514A" w:rsidRPr="00700BCE" w:rsidRDefault="00EE514A" w:rsidP="00EE514A">
      <w:pPr>
        <w:spacing w:line="360" w:lineRule="auto"/>
        <w:rPr>
          <w:rFonts w:ascii="David" w:hAnsi="David"/>
          <w:rtl/>
        </w:rPr>
      </w:pPr>
    </w:p>
    <w:p w14:paraId="164C6A17" w14:textId="77777777" w:rsidR="00EE514A" w:rsidRPr="00700BCE" w:rsidRDefault="00EE514A" w:rsidP="00EE514A">
      <w:pPr>
        <w:spacing w:line="360" w:lineRule="auto"/>
        <w:ind w:left="-772"/>
        <w:jc w:val="center"/>
        <w:rPr>
          <w:rFonts w:ascii="David" w:hAnsi="David"/>
          <w:b/>
          <w:bCs/>
          <w:u w:val="single"/>
          <w:rtl/>
        </w:rPr>
      </w:pPr>
      <w:r w:rsidRPr="00700BCE">
        <w:rPr>
          <w:rFonts w:ascii="David" w:hAnsi="David" w:hint="eastAsia"/>
          <w:b/>
          <w:bCs/>
          <w:u w:val="single"/>
          <w:rtl/>
        </w:rPr>
        <w:t>נספח</w:t>
      </w:r>
      <w:r w:rsidRPr="00700BCE">
        <w:rPr>
          <w:rFonts w:ascii="David" w:hAnsi="David"/>
          <w:b/>
          <w:bCs/>
          <w:u w:val="single"/>
          <w:rtl/>
        </w:rPr>
        <w:t xml:space="preserve"> - </w:t>
      </w:r>
      <w:r w:rsidRPr="00700BCE">
        <w:rPr>
          <w:rFonts w:ascii="David" w:hAnsi="David" w:hint="eastAsia"/>
          <w:b/>
          <w:bCs/>
          <w:u w:val="single"/>
          <w:rtl/>
        </w:rPr>
        <w:t>הצהרה</w:t>
      </w:r>
      <w:r w:rsidRPr="00700BCE">
        <w:rPr>
          <w:rFonts w:ascii="David" w:hAnsi="David"/>
          <w:b/>
          <w:bCs/>
          <w:u w:val="single"/>
          <w:rtl/>
        </w:rPr>
        <w:t xml:space="preserve"> </w:t>
      </w:r>
      <w:r w:rsidRPr="00700BCE">
        <w:rPr>
          <w:rFonts w:ascii="David" w:hAnsi="David" w:hint="eastAsia"/>
          <w:b/>
          <w:bCs/>
          <w:u w:val="single"/>
          <w:rtl/>
        </w:rPr>
        <w:t>לעניין</w:t>
      </w:r>
      <w:r w:rsidRPr="00700BCE">
        <w:rPr>
          <w:rFonts w:ascii="David" w:hAnsi="David"/>
          <w:b/>
          <w:bCs/>
          <w:u w:val="single"/>
          <w:rtl/>
        </w:rPr>
        <w:t xml:space="preserve"> </w:t>
      </w:r>
      <w:r w:rsidRPr="00700BCE">
        <w:rPr>
          <w:rFonts w:ascii="David" w:hAnsi="David" w:hint="eastAsia"/>
          <w:b/>
          <w:bCs/>
          <w:u w:val="single"/>
          <w:rtl/>
        </w:rPr>
        <w:t>דמי</w:t>
      </w:r>
      <w:r w:rsidRPr="00700BCE">
        <w:rPr>
          <w:rFonts w:ascii="David" w:hAnsi="David"/>
          <w:b/>
          <w:bCs/>
          <w:u w:val="single"/>
          <w:rtl/>
        </w:rPr>
        <w:t xml:space="preserve"> </w:t>
      </w:r>
      <w:r w:rsidRPr="00700BCE">
        <w:rPr>
          <w:rFonts w:ascii="David" w:hAnsi="David" w:hint="eastAsia"/>
          <w:b/>
          <w:bCs/>
          <w:u w:val="single"/>
          <w:rtl/>
        </w:rPr>
        <w:t>ביטוח</w:t>
      </w:r>
      <w:r w:rsidRPr="00700BCE">
        <w:rPr>
          <w:rFonts w:ascii="David" w:hAnsi="David"/>
          <w:b/>
          <w:bCs/>
          <w:u w:val="single"/>
          <w:rtl/>
        </w:rPr>
        <w:t xml:space="preserve"> </w:t>
      </w:r>
      <w:r w:rsidRPr="00700BCE">
        <w:rPr>
          <w:rFonts w:ascii="David" w:hAnsi="David" w:hint="eastAsia"/>
          <w:b/>
          <w:bCs/>
          <w:u w:val="single"/>
          <w:rtl/>
        </w:rPr>
        <w:t>לאומי</w:t>
      </w:r>
    </w:p>
    <w:p w14:paraId="0C8EA763" w14:textId="77777777" w:rsidR="00EE514A" w:rsidRPr="00700BCE" w:rsidRDefault="00EE514A" w:rsidP="00EE514A">
      <w:pPr>
        <w:spacing w:line="360" w:lineRule="auto"/>
        <w:rPr>
          <w:rFonts w:ascii="David" w:hAnsi="David"/>
          <w:rtl/>
        </w:rPr>
      </w:pPr>
    </w:p>
    <w:p w14:paraId="57B828D3" w14:textId="77777777" w:rsidR="00EE514A" w:rsidRPr="00700BCE" w:rsidRDefault="00EE514A" w:rsidP="00EE514A">
      <w:pPr>
        <w:spacing w:line="360" w:lineRule="auto"/>
        <w:rPr>
          <w:rFonts w:ascii="David" w:hAnsi="David"/>
          <w:rtl/>
        </w:rPr>
      </w:pPr>
    </w:p>
    <w:p w14:paraId="4F0318C4" w14:textId="77777777" w:rsidR="00EE514A" w:rsidRPr="00700BCE" w:rsidRDefault="00EE514A" w:rsidP="00EE514A">
      <w:pPr>
        <w:spacing w:line="360" w:lineRule="auto"/>
        <w:rPr>
          <w:rFonts w:ascii="David" w:hAnsi="David"/>
          <w:rtl/>
        </w:rPr>
      </w:pPr>
    </w:p>
    <w:p w14:paraId="44DA098B" w14:textId="77777777" w:rsidR="00EE514A" w:rsidRPr="00700BCE" w:rsidRDefault="00EE514A" w:rsidP="00EE514A">
      <w:pPr>
        <w:spacing w:line="360" w:lineRule="auto"/>
        <w:rPr>
          <w:rFonts w:ascii="David" w:hAnsi="David"/>
          <w:rtl/>
        </w:rPr>
      </w:pPr>
      <w:r w:rsidRPr="00700BCE">
        <w:rPr>
          <w:rFonts w:ascii="David" w:hAnsi="David" w:hint="eastAsia"/>
          <w:rtl/>
        </w:rPr>
        <w:t>אני</w:t>
      </w:r>
      <w:r w:rsidRPr="00700BCE">
        <w:rPr>
          <w:rFonts w:ascii="David" w:hAnsi="David"/>
          <w:rtl/>
        </w:rPr>
        <w:t xml:space="preserve"> </w:t>
      </w:r>
      <w:r w:rsidRPr="00700BCE">
        <w:rPr>
          <w:rFonts w:ascii="David" w:hAnsi="David" w:hint="eastAsia"/>
          <w:rtl/>
        </w:rPr>
        <w:t>החתום</w:t>
      </w:r>
      <w:r w:rsidRPr="00700BCE">
        <w:rPr>
          <w:rFonts w:ascii="David" w:hAnsi="David"/>
          <w:rtl/>
        </w:rPr>
        <w:t xml:space="preserve"> </w:t>
      </w:r>
      <w:r w:rsidRPr="00700BCE">
        <w:rPr>
          <w:rFonts w:ascii="David" w:hAnsi="David" w:hint="eastAsia"/>
          <w:rtl/>
        </w:rPr>
        <w:t>מטה</w:t>
      </w:r>
      <w:r w:rsidRPr="00700BCE">
        <w:rPr>
          <w:rFonts w:ascii="David" w:hAnsi="David"/>
          <w:rtl/>
        </w:rPr>
        <w:t xml:space="preserve"> </w:t>
      </w:r>
      <w:r w:rsidRPr="00700BCE">
        <w:rPr>
          <w:rFonts w:ascii="David" w:hAnsi="David" w:hint="eastAsia"/>
          <w:rtl/>
        </w:rPr>
        <w:t>מצהיר</w:t>
      </w:r>
      <w:r w:rsidRPr="00700BCE">
        <w:rPr>
          <w:rFonts w:ascii="David" w:hAnsi="David"/>
          <w:rtl/>
        </w:rPr>
        <w:t xml:space="preserve"> </w:t>
      </w:r>
      <w:r w:rsidRPr="00700BCE">
        <w:rPr>
          <w:rFonts w:ascii="David" w:hAnsi="David" w:hint="eastAsia"/>
          <w:rtl/>
        </w:rPr>
        <w:t>בזאת</w:t>
      </w:r>
      <w:r w:rsidRPr="00700BCE">
        <w:rPr>
          <w:rFonts w:ascii="David" w:hAnsi="David"/>
          <w:rtl/>
        </w:rPr>
        <w:t xml:space="preserve"> </w:t>
      </w:r>
      <w:r w:rsidRPr="00700BCE">
        <w:rPr>
          <w:rFonts w:ascii="David" w:hAnsi="David" w:hint="eastAsia"/>
          <w:rtl/>
        </w:rPr>
        <w:t>כי</w:t>
      </w:r>
      <w:r w:rsidRPr="00700BCE">
        <w:rPr>
          <w:rFonts w:ascii="David" w:hAnsi="David"/>
          <w:rtl/>
        </w:rPr>
        <w:t xml:space="preserve"> </w:t>
      </w:r>
      <w:r w:rsidRPr="00700BCE">
        <w:rPr>
          <w:rFonts w:ascii="David" w:hAnsi="David" w:hint="eastAsia"/>
          <w:rtl/>
        </w:rPr>
        <w:t>הנני</w:t>
      </w:r>
      <w:r w:rsidRPr="00700BCE">
        <w:rPr>
          <w:rFonts w:ascii="David" w:hAnsi="David"/>
          <w:rtl/>
        </w:rPr>
        <w:t>:</w:t>
      </w:r>
    </w:p>
    <w:bookmarkStart w:id="189" w:name="סימון4"/>
    <w:p w14:paraId="7BACFA60"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סימון4"/>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89"/>
      <w:r w:rsidRPr="00700BCE">
        <w:rPr>
          <w:rFonts w:ascii="David" w:hAnsi="David"/>
          <w:rtl/>
        </w:rPr>
        <w:tab/>
      </w:r>
      <w:r w:rsidRPr="00700BCE">
        <w:rPr>
          <w:rFonts w:ascii="David" w:hAnsi="David" w:hint="eastAsia"/>
          <w:rtl/>
        </w:rPr>
        <w:t>עצמאי</w:t>
      </w:r>
      <w:r w:rsidRPr="00700BCE">
        <w:rPr>
          <w:rFonts w:ascii="David" w:hAnsi="David"/>
          <w:rtl/>
        </w:rPr>
        <w:t xml:space="preserve"> </w:t>
      </w:r>
      <w:r w:rsidRPr="00700BCE">
        <w:rPr>
          <w:rFonts w:ascii="David" w:hAnsi="David" w:hint="eastAsia"/>
          <w:rtl/>
        </w:rPr>
        <w:t>ומשלם</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לאומי</w:t>
      </w:r>
      <w:r w:rsidRPr="00700BCE">
        <w:rPr>
          <w:rFonts w:ascii="David" w:hAnsi="David"/>
          <w:rtl/>
        </w:rPr>
        <w:t xml:space="preserve"> </w:t>
      </w:r>
      <w:r w:rsidRPr="00700BCE">
        <w:rPr>
          <w:rFonts w:ascii="David" w:hAnsi="David" w:hint="eastAsia"/>
          <w:rtl/>
        </w:rPr>
        <w:t>בעצמי</w:t>
      </w:r>
      <w:r w:rsidRPr="00700BCE">
        <w:rPr>
          <w:rFonts w:ascii="David" w:hAnsi="David"/>
          <w:rtl/>
        </w:rPr>
        <w:t xml:space="preserve"> </w:t>
      </w:r>
      <w:r w:rsidRPr="00700BCE">
        <w:rPr>
          <w:rFonts w:ascii="David" w:hAnsi="David" w:hint="eastAsia"/>
          <w:rtl/>
        </w:rPr>
        <w:t>כעצמאי</w:t>
      </w:r>
      <w:r w:rsidRPr="00700BCE">
        <w:rPr>
          <w:rFonts w:ascii="David" w:hAnsi="David"/>
          <w:rtl/>
        </w:rPr>
        <w:t>.</w:t>
      </w:r>
    </w:p>
    <w:bookmarkStart w:id="190" w:name="סימון5"/>
    <w:p w14:paraId="360E2FC2" w14:textId="77777777" w:rsidR="00EE514A" w:rsidRPr="00700BCE" w:rsidRDefault="00EE514A" w:rsidP="00EE514A">
      <w:pPr>
        <w:spacing w:line="360" w:lineRule="auto"/>
        <w:rPr>
          <w:rFonts w:ascii="David" w:hAnsi="David"/>
          <w:rtl/>
        </w:rPr>
      </w:pPr>
      <w:r w:rsidRPr="00700BCE">
        <w:rPr>
          <w:rFonts w:ascii="David" w:hAnsi="David"/>
          <w:rtl/>
        </w:rPr>
        <w:fldChar w:fldCharType="begin">
          <w:ffData>
            <w:name w:val="סימון5"/>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90"/>
      <w:r w:rsidRPr="00700BCE">
        <w:rPr>
          <w:rFonts w:ascii="David" w:hAnsi="David"/>
          <w:rtl/>
        </w:rPr>
        <w:tab/>
      </w:r>
      <w:r w:rsidRPr="00700BCE">
        <w:rPr>
          <w:rFonts w:ascii="David" w:hAnsi="David" w:hint="eastAsia"/>
          <w:rtl/>
        </w:rPr>
        <w:t>עיקר</w:t>
      </w:r>
      <w:r w:rsidRPr="00700BCE">
        <w:rPr>
          <w:rFonts w:ascii="David" w:hAnsi="David"/>
          <w:rtl/>
        </w:rPr>
        <w:t xml:space="preserve"> הכנסתי ממשכורת, גמלה או קצבה ומשלם בעצמי ביטוח לאומי – </w:t>
      </w:r>
      <w:r w:rsidRPr="00700BCE">
        <w:rPr>
          <w:rFonts w:ascii="David" w:hAnsi="David" w:hint="eastAsia"/>
          <w:b/>
          <w:bCs/>
          <w:rtl/>
        </w:rPr>
        <w:t>מצ</w:t>
      </w:r>
      <w:r w:rsidRPr="00700BCE">
        <w:rPr>
          <w:rFonts w:ascii="David" w:hAnsi="David"/>
          <w:b/>
          <w:bCs/>
          <w:rtl/>
        </w:rPr>
        <w:t xml:space="preserve">"ב </w:t>
      </w:r>
      <w:r w:rsidRPr="00700BCE">
        <w:rPr>
          <w:rFonts w:ascii="David" w:hAnsi="David" w:hint="eastAsia"/>
          <w:b/>
          <w:bCs/>
          <w:rtl/>
        </w:rPr>
        <w:t>אישור</w:t>
      </w:r>
      <w:r w:rsidRPr="00700BCE">
        <w:rPr>
          <w:rFonts w:ascii="David" w:hAnsi="David"/>
          <w:rtl/>
        </w:rPr>
        <w:t>.</w:t>
      </w:r>
    </w:p>
    <w:bookmarkStart w:id="191" w:name="סימון6"/>
    <w:p w14:paraId="594AFB1E" w14:textId="77777777" w:rsidR="00EE514A" w:rsidRPr="00700BCE" w:rsidRDefault="00EE514A" w:rsidP="00EE514A">
      <w:pPr>
        <w:spacing w:line="360" w:lineRule="auto"/>
        <w:ind w:left="568" w:hanging="567"/>
        <w:jc w:val="both"/>
        <w:rPr>
          <w:rFonts w:ascii="David" w:hAnsi="David"/>
          <w:rtl/>
        </w:rPr>
      </w:pPr>
      <w:r w:rsidRPr="00700BCE">
        <w:rPr>
          <w:rFonts w:ascii="David" w:hAnsi="David"/>
          <w:rtl/>
        </w:rPr>
        <w:fldChar w:fldCharType="begin">
          <w:ffData>
            <w:name w:val="סימון6"/>
            <w:enabled/>
            <w:calcOnExit w:val="0"/>
            <w:checkBox>
              <w:sizeAuto/>
              <w:default w:val="0"/>
            </w:checkBox>
          </w:ffData>
        </w:fldChar>
      </w:r>
      <w:r w:rsidRPr="00700BCE">
        <w:rPr>
          <w:rFonts w:ascii="David" w:hAnsi="David"/>
          <w:rtl/>
        </w:rPr>
        <w:instrText xml:space="preserve"> </w:instrText>
      </w:r>
      <w:r w:rsidRPr="00700BCE">
        <w:rPr>
          <w:rFonts w:ascii="David" w:hAnsi="David"/>
        </w:rPr>
        <w:instrText>FORMCHECKBOX</w:instrText>
      </w:r>
      <w:r w:rsidRPr="00700BCE">
        <w:rPr>
          <w:rFonts w:ascii="David" w:hAnsi="David"/>
          <w:rtl/>
        </w:rPr>
        <w:instrText xml:space="preserve"> </w:instrText>
      </w:r>
      <w:r w:rsidR="00BD7355">
        <w:rPr>
          <w:rFonts w:ascii="David" w:hAnsi="David"/>
          <w:rtl/>
        </w:rPr>
      </w:r>
      <w:r w:rsidR="00BD7355">
        <w:rPr>
          <w:rFonts w:ascii="David" w:hAnsi="David"/>
          <w:rtl/>
        </w:rPr>
        <w:fldChar w:fldCharType="separate"/>
      </w:r>
      <w:r w:rsidRPr="00700BCE">
        <w:rPr>
          <w:rFonts w:ascii="David" w:hAnsi="David"/>
          <w:rtl/>
        </w:rPr>
        <w:fldChar w:fldCharType="end"/>
      </w:r>
      <w:bookmarkEnd w:id="191"/>
      <w:r w:rsidRPr="00700BCE">
        <w:rPr>
          <w:rFonts w:ascii="David" w:hAnsi="David"/>
          <w:rtl/>
        </w:rPr>
        <w:tab/>
      </w:r>
      <w:r w:rsidRPr="00700BCE">
        <w:rPr>
          <w:rFonts w:ascii="David" w:hAnsi="David" w:hint="eastAsia"/>
          <w:rtl/>
        </w:rPr>
        <w:t>עיקר</w:t>
      </w:r>
      <w:r w:rsidRPr="00700BCE">
        <w:rPr>
          <w:rFonts w:ascii="David" w:hAnsi="David"/>
          <w:rtl/>
        </w:rPr>
        <w:t xml:space="preserve"> </w:t>
      </w:r>
      <w:r w:rsidRPr="00700BCE">
        <w:rPr>
          <w:rFonts w:ascii="David" w:hAnsi="David" w:hint="eastAsia"/>
          <w:rtl/>
        </w:rPr>
        <w:t>הכנסתי</w:t>
      </w:r>
      <w:r w:rsidRPr="00700BCE">
        <w:rPr>
          <w:rFonts w:ascii="David" w:hAnsi="David"/>
          <w:rtl/>
        </w:rPr>
        <w:t xml:space="preserve"> </w:t>
      </w:r>
      <w:r w:rsidRPr="00700BCE">
        <w:rPr>
          <w:rFonts w:ascii="David" w:hAnsi="David" w:hint="eastAsia"/>
          <w:rtl/>
        </w:rPr>
        <w:t>ממשכורת</w:t>
      </w:r>
      <w:r w:rsidRPr="00700BCE">
        <w:rPr>
          <w:rFonts w:ascii="David" w:hAnsi="David"/>
          <w:rtl/>
        </w:rPr>
        <w:t xml:space="preserve">, </w:t>
      </w:r>
      <w:r w:rsidRPr="00700BCE">
        <w:rPr>
          <w:rFonts w:ascii="David" w:hAnsi="David" w:hint="eastAsia"/>
          <w:rtl/>
        </w:rPr>
        <w:t>גמלה</w:t>
      </w:r>
      <w:r w:rsidRPr="00700BCE">
        <w:rPr>
          <w:rFonts w:ascii="David" w:hAnsi="David"/>
          <w:rtl/>
        </w:rPr>
        <w:t xml:space="preserve"> </w:t>
      </w:r>
      <w:r w:rsidRPr="00700BCE">
        <w:rPr>
          <w:rFonts w:ascii="David" w:hAnsi="David" w:hint="eastAsia"/>
          <w:rtl/>
        </w:rPr>
        <w:t>או</w:t>
      </w:r>
      <w:r w:rsidRPr="00700BCE">
        <w:rPr>
          <w:rFonts w:ascii="David" w:hAnsi="David"/>
          <w:rtl/>
        </w:rPr>
        <w:t xml:space="preserve"> </w:t>
      </w:r>
      <w:r w:rsidRPr="00700BCE">
        <w:rPr>
          <w:rFonts w:ascii="David" w:hAnsi="David" w:hint="eastAsia"/>
          <w:rtl/>
        </w:rPr>
        <w:t>קצבה</w:t>
      </w:r>
      <w:r w:rsidRPr="00700BCE">
        <w:rPr>
          <w:rFonts w:ascii="David" w:hAnsi="David"/>
          <w:rtl/>
        </w:rPr>
        <w:t xml:space="preserve"> </w:t>
      </w:r>
      <w:r w:rsidRPr="00700BCE">
        <w:rPr>
          <w:rFonts w:ascii="David" w:hAnsi="David" w:hint="eastAsia"/>
          <w:rtl/>
        </w:rPr>
        <w:t>ומבקש</w:t>
      </w:r>
      <w:r w:rsidRPr="00700BCE">
        <w:rPr>
          <w:rFonts w:ascii="David" w:hAnsi="David"/>
          <w:rtl/>
        </w:rPr>
        <w:t xml:space="preserve"> </w:t>
      </w:r>
      <w:r w:rsidRPr="00700BCE">
        <w:rPr>
          <w:rFonts w:ascii="David" w:hAnsi="David" w:hint="eastAsia"/>
          <w:rtl/>
        </w:rPr>
        <w:t>לנכות</w:t>
      </w:r>
      <w:r w:rsidRPr="00700BCE">
        <w:rPr>
          <w:rFonts w:ascii="David" w:hAnsi="David"/>
          <w:rtl/>
        </w:rPr>
        <w:t xml:space="preserve"> </w:t>
      </w:r>
      <w:r w:rsidRPr="00700BCE">
        <w:rPr>
          <w:rFonts w:ascii="David" w:hAnsi="David" w:hint="eastAsia"/>
          <w:rtl/>
        </w:rPr>
        <w:t>לי</w:t>
      </w:r>
      <w:r w:rsidRPr="00700BCE">
        <w:rPr>
          <w:rFonts w:ascii="David" w:hAnsi="David"/>
          <w:rtl/>
        </w:rPr>
        <w:t xml:space="preserve"> </w:t>
      </w:r>
      <w:r w:rsidRPr="00700BCE">
        <w:rPr>
          <w:rFonts w:ascii="David" w:hAnsi="David" w:hint="eastAsia"/>
          <w:rtl/>
        </w:rPr>
        <w:t>ביטוח</w:t>
      </w:r>
      <w:r w:rsidRPr="00700BCE">
        <w:rPr>
          <w:rFonts w:ascii="David" w:hAnsi="David"/>
          <w:rtl/>
        </w:rPr>
        <w:t xml:space="preserve"> </w:t>
      </w:r>
      <w:r w:rsidRPr="00700BCE">
        <w:rPr>
          <w:rFonts w:ascii="David" w:hAnsi="David" w:hint="eastAsia"/>
          <w:rtl/>
        </w:rPr>
        <w:t>לאומי</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האישור</w:t>
      </w:r>
      <w:r w:rsidRPr="00700BCE">
        <w:rPr>
          <w:rFonts w:ascii="David" w:hAnsi="David"/>
          <w:rtl/>
        </w:rPr>
        <w:t xml:space="preserve"> </w:t>
      </w:r>
      <w:r w:rsidRPr="00700BCE">
        <w:rPr>
          <w:rFonts w:ascii="David" w:hAnsi="David" w:hint="eastAsia"/>
          <w:rtl/>
        </w:rPr>
        <w:t>המצ</w:t>
      </w:r>
      <w:r w:rsidRPr="00700BCE">
        <w:rPr>
          <w:rFonts w:ascii="David" w:hAnsi="David"/>
          <w:rtl/>
        </w:rPr>
        <w:t xml:space="preserve">"ב (בהעדר </w:t>
      </w:r>
      <w:r w:rsidRPr="00700BCE">
        <w:rPr>
          <w:rFonts w:ascii="David" w:hAnsi="David" w:hint="eastAsia"/>
          <w:rtl/>
        </w:rPr>
        <w:t>אישור</w:t>
      </w:r>
      <w:r w:rsidRPr="00700BCE">
        <w:rPr>
          <w:rFonts w:ascii="David" w:hAnsi="David"/>
          <w:rtl/>
        </w:rPr>
        <w:t xml:space="preserve"> </w:t>
      </w:r>
      <w:r w:rsidRPr="00700BCE">
        <w:rPr>
          <w:rFonts w:ascii="David" w:hAnsi="David" w:hint="eastAsia"/>
          <w:rtl/>
        </w:rPr>
        <w:t>ינוכה</w:t>
      </w:r>
      <w:r w:rsidRPr="00700BCE">
        <w:rPr>
          <w:rFonts w:ascii="David" w:hAnsi="David"/>
          <w:rtl/>
        </w:rPr>
        <w:t xml:space="preserve"> </w:t>
      </w:r>
      <w:r w:rsidRPr="00700BCE">
        <w:rPr>
          <w:rFonts w:ascii="David" w:hAnsi="David" w:hint="eastAsia"/>
          <w:rtl/>
        </w:rPr>
        <w:t>לפי</w:t>
      </w:r>
      <w:r w:rsidRPr="00700BCE">
        <w:rPr>
          <w:rFonts w:ascii="David" w:hAnsi="David"/>
          <w:rtl/>
        </w:rPr>
        <w:t xml:space="preserve"> </w:t>
      </w:r>
      <w:r w:rsidRPr="00700BCE">
        <w:rPr>
          <w:rFonts w:ascii="David" w:hAnsi="David" w:hint="eastAsia"/>
          <w:rtl/>
        </w:rPr>
        <w:t>הסכום</w:t>
      </w:r>
      <w:r w:rsidRPr="00700BCE">
        <w:rPr>
          <w:rFonts w:ascii="David" w:hAnsi="David"/>
          <w:rtl/>
        </w:rPr>
        <w:t xml:space="preserve"> </w:t>
      </w:r>
      <w:r w:rsidRPr="00700BCE">
        <w:rPr>
          <w:rFonts w:ascii="David" w:hAnsi="David" w:hint="eastAsia"/>
          <w:rtl/>
        </w:rPr>
        <w:t>המקסימאלי</w:t>
      </w:r>
      <w:r w:rsidRPr="00700BCE">
        <w:rPr>
          <w:rFonts w:ascii="David" w:hAnsi="David"/>
          <w:rtl/>
        </w:rPr>
        <w:t xml:space="preserve"> </w:t>
      </w:r>
      <w:r w:rsidRPr="00700BCE">
        <w:rPr>
          <w:rFonts w:ascii="David" w:hAnsi="David" w:hint="eastAsia"/>
          <w:rtl/>
        </w:rPr>
        <w:t>הנקוב</w:t>
      </w:r>
      <w:r w:rsidRPr="00700BCE">
        <w:rPr>
          <w:rFonts w:ascii="David" w:hAnsi="David"/>
          <w:rtl/>
        </w:rPr>
        <w:t xml:space="preserve"> </w:t>
      </w:r>
      <w:r w:rsidRPr="00700BCE">
        <w:rPr>
          <w:rFonts w:ascii="David" w:hAnsi="David" w:hint="eastAsia"/>
          <w:rtl/>
        </w:rPr>
        <w:t>בחוק</w:t>
      </w:r>
      <w:r w:rsidRPr="00700BCE">
        <w:rPr>
          <w:rFonts w:ascii="David" w:hAnsi="David"/>
          <w:rtl/>
        </w:rPr>
        <w:t xml:space="preserve"> ).</w:t>
      </w:r>
    </w:p>
    <w:p w14:paraId="2C909F57" w14:textId="77777777" w:rsidR="00EE514A" w:rsidRPr="00700BCE" w:rsidRDefault="00EE514A" w:rsidP="00EE514A">
      <w:pPr>
        <w:spacing w:line="360" w:lineRule="auto"/>
        <w:ind w:hanging="720"/>
        <w:rPr>
          <w:rFonts w:ascii="David" w:hAnsi="David"/>
          <w:rtl/>
        </w:rPr>
      </w:pPr>
    </w:p>
    <w:p w14:paraId="433DA698" w14:textId="77777777" w:rsidR="00EE514A" w:rsidRPr="00700BCE" w:rsidRDefault="00EE514A" w:rsidP="00EE514A">
      <w:pPr>
        <w:spacing w:line="360" w:lineRule="auto"/>
        <w:ind w:hanging="720"/>
        <w:rPr>
          <w:rFonts w:ascii="David" w:hAnsi="David"/>
          <w:rtl/>
        </w:rPr>
      </w:pPr>
    </w:p>
    <w:p w14:paraId="2F2CF4D4" w14:textId="77777777" w:rsidR="00EE514A" w:rsidRPr="00700BCE" w:rsidRDefault="00EE514A" w:rsidP="00EE514A">
      <w:pPr>
        <w:spacing w:line="360" w:lineRule="auto"/>
        <w:ind w:hanging="720"/>
        <w:rPr>
          <w:rFonts w:ascii="David" w:hAnsi="David"/>
          <w:rtl/>
        </w:rPr>
      </w:pPr>
    </w:p>
    <w:p w14:paraId="6AB93A29" w14:textId="77777777" w:rsidR="00EE514A" w:rsidRPr="00700BCE" w:rsidRDefault="00EE514A" w:rsidP="00EE514A">
      <w:pPr>
        <w:spacing w:line="360" w:lineRule="auto"/>
        <w:ind w:hanging="720"/>
        <w:rPr>
          <w:rFonts w:ascii="David" w:hAnsi="David"/>
          <w:rtl/>
        </w:rPr>
      </w:pPr>
    </w:p>
    <w:p w14:paraId="5EF92C3B" w14:textId="77777777" w:rsidR="00EE514A" w:rsidRPr="00700BCE" w:rsidRDefault="00EE514A" w:rsidP="00EE514A">
      <w:pPr>
        <w:spacing w:line="360" w:lineRule="auto"/>
        <w:ind w:hanging="720"/>
        <w:rPr>
          <w:rFonts w:ascii="David" w:hAnsi="David"/>
          <w:rtl/>
        </w:rPr>
      </w:pPr>
    </w:p>
    <w:p w14:paraId="1822BE82" w14:textId="77777777" w:rsidR="00EE514A" w:rsidRPr="00700BCE" w:rsidRDefault="00EE514A" w:rsidP="00EE514A">
      <w:pPr>
        <w:spacing w:line="360" w:lineRule="auto"/>
        <w:rPr>
          <w:rFonts w:ascii="David" w:hAnsi="David"/>
          <w:rtl/>
        </w:rPr>
      </w:pPr>
    </w:p>
    <w:p w14:paraId="07F34A5C" w14:textId="77777777" w:rsidR="00EE514A" w:rsidRPr="00700BCE" w:rsidRDefault="00EE514A" w:rsidP="00EE514A">
      <w:pPr>
        <w:spacing w:line="360" w:lineRule="auto"/>
        <w:rPr>
          <w:rFonts w:ascii="David" w:hAnsi="David"/>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AB48D1" w:rsidRPr="00700BCE" w14:paraId="488B0C92" w14:textId="77777777" w:rsidTr="00EE514A">
        <w:tc>
          <w:tcPr>
            <w:tcW w:w="2341" w:type="dxa"/>
            <w:tcBorders>
              <w:top w:val="nil"/>
              <w:left w:val="nil"/>
              <w:bottom w:val="single" w:sz="4" w:space="0" w:color="auto"/>
              <w:right w:val="nil"/>
            </w:tcBorders>
            <w:shd w:val="clear" w:color="auto" w:fill="auto"/>
          </w:tcPr>
          <w:bookmarkStart w:id="192" w:name="Text4"/>
          <w:p w14:paraId="1B7869B1"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4"/>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92"/>
          </w:p>
        </w:tc>
        <w:tc>
          <w:tcPr>
            <w:tcW w:w="276" w:type="dxa"/>
            <w:shd w:val="clear" w:color="auto" w:fill="auto"/>
          </w:tcPr>
          <w:p w14:paraId="757B5C9A" w14:textId="77777777" w:rsidR="00EE514A" w:rsidRPr="00700BCE" w:rsidRDefault="00EE514A" w:rsidP="00EE514A">
            <w:pPr>
              <w:spacing w:line="360" w:lineRule="auto"/>
              <w:jc w:val="both"/>
              <w:rPr>
                <w:rFonts w:ascii="David" w:hAnsi="David"/>
              </w:rPr>
            </w:pPr>
          </w:p>
        </w:tc>
        <w:bookmarkStart w:id="193" w:name="Text5"/>
        <w:tc>
          <w:tcPr>
            <w:tcW w:w="1967" w:type="dxa"/>
            <w:tcBorders>
              <w:top w:val="nil"/>
              <w:left w:val="nil"/>
              <w:bottom w:val="single" w:sz="4" w:space="0" w:color="auto"/>
              <w:right w:val="nil"/>
            </w:tcBorders>
            <w:shd w:val="clear" w:color="auto" w:fill="auto"/>
          </w:tcPr>
          <w:p w14:paraId="189C6DB8"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5"/>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93"/>
          </w:p>
        </w:tc>
        <w:tc>
          <w:tcPr>
            <w:tcW w:w="276" w:type="dxa"/>
            <w:shd w:val="clear" w:color="auto" w:fill="auto"/>
          </w:tcPr>
          <w:p w14:paraId="4429E35E" w14:textId="77777777" w:rsidR="00EE514A" w:rsidRPr="00700BCE" w:rsidRDefault="00EE514A" w:rsidP="00EE514A">
            <w:pPr>
              <w:spacing w:line="360" w:lineRule="auto"/>
              <w:jc w:val="both"/>
              <w:rPr>
                <w:rFonts w:ascii="David" w:hAnsi="David"/>
              </w:rPr>
            </w:pPr>
          </w:p>
        </w:tc>
        <w:bookmarkStart w:id="194" w:name="Text6"/>
        <w:tc>
          <w:tcPr>
            <w:tcW w:w="1719" w:type="dxa"/>
            <w:tcBorders>
              <w:top w:val="nil"/>
              <w:left w:val="nil"/>
              <w:bottom w:val="single" w:sz="4" w:space="0" w:color="auto"/>
              <w:right w:val="nil"/>
            </w:tcBorders>
            <w:shd w:val="clear" w:color="auto" w:fill="auto"/>
          </w:tcPr>
          <w:p w14:paraId="1604577B"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6"/>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94"/>
          </w:p>
        </w:tc>
        <w:tc>
          <w:tcPr>
            <w:tcW w:w="276" w:type="dxa"/>
            <w:shd w:val="clear" w:color="auto" w:fill="auto"/>
          </w:tcPr>
          <w:p w14:paraId="3F9CC45A" w14:textId="77777777" w:rsidR="00EE514A" w:rsidRPr="00700BCE" w:rsidRDefault="00EE514A" w:rsidP="00EE514A">
            <w:pPr>
              <w:spacing w:line="360" w:lineRule="auto"/>
              <w:jc w:val="both"/>
              <w:rPr>
                <w:rFonts w:ascii="David" w:hAnsi="David"/>
              </w:rPr>
            </w:pPr>
          </w:p>
        </w:tc>
        <w:bookmarkStart w:id="195" w:name="Text7"/>
        <w:tc>
          <w:tcPr>
            <w:tcW w:w="2468" w:type="dxa"/>
            <w:tcBorders>
              <w:top w:val="nil"/>
              <w:left w:val="nil"/>
              <w:bottom w:val="single" w:sz="4" w:space="0" w:color="auto"/>
              <w:right w:val="nil"/>
            </w:tcBorders>
            <w:shd w:val="clear" w:color="auto" w:fill="auto"/>
          </w:tcPr>
          <w:p w14:paraId="7C259326" w14:textId="77777777" w:rsidR="00EE514A" w:rsidRPr="00700BCE" w:rsidRDefault="00EE514A" w:rsidP="00EE514A">
            <w:pPr>
              <w:spacing w:line="360" w:lineRule="auto"/>
              <w:jc w:val="center"/>
              <w:rPr>
                <w:rFonts w:ascii="David" w:hAnsi="David"/>
              </w:rPr>
            </w:pPr>
            <w:r w:rsidRPr="00700BCE">
              <w:rPr>
                <w:rFonts w:ascii="David" w:hAnsi="David"/>
                <w:rtl/>
              </w:rPr>
              <w:fldChar w:fldCharType="begin">
                <w:ffData>
                  <w:name w:val="Text7"/>
                  <w:enabled/>
                  <w:calcOnExit w:val="0"/>
                  <w:textInput/>
                </w:ffData>
              </w:fldChar>
            </w:r>
            <w:r w:rsidRPr="00700BCE">
              <w:rPr>
                <w:rFonts w:ascii="David" w:hAnsi="David"/>
                <w:rtl/>
              </w:rPr>
              <w:instrText xml:space="preserve"> </w:instrText>
            </w:r>
            <w:r w:rsidRPr="00700BCE">
              <w:rPr>
                <w:rFonts w:ascii="David" w:hAnsi="David"/>
              </w:rPr>
              <w:instrText>FORMTEXT</w:instrText>
            </w:r>
            <w:r w:rsidRPr="00700BCE">
              <w:rPr>
                <w:rFonts w:ascii="David" w:hAnsi="David"/>
                <w:rtl/>
              </w:rPr>
              <w:instrText xml:space="preserve"> </w:instrText>
            </w:r>
            <w:r w:rsidRPr="00700BCE">
              <w:rPr>
                <w:rFonts w:ascii="David" w:hAnsi="David"/>
                <w:rtl/>
              </w:rPr>
            </w:r>
            <w:r w:rsidRPr="00700BCE">
              <w:rPr>
                <w:rFonts w:ascii="David" w:hAnsi="David"/>
                <w:rtl/>
              </w:rPr>
              <w:fldChar w:fldCharType="separate"/>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00115AC7" w:rsidRPr="00700BCE">
              <w:rPr>
                <w:rFonts w:ascii="David" w:hAnsi="David"/>
                <w:noProof/>
                <w:rtl/>
              </w:rPr>
              <w:t> </w:t>
            </w:r>
            <w:r w:rsidRPr="00700BCE">
              <w:rPr>
                <w:rFonts w:ascii="David" w:hAnsi="David"/>
                <w:rtl/>
              </w:rPr>
              <w:fldChar w:fldCharType="end"/>
            </w:r>
            <w:bookmarkEnd w:id="195"/>
          </w:p>
        </w:tc>
      </w:tr>
      <w:tr w:rsidR="00EE514A" w:rsidRPr="00700BCE" w14:paraId="5FBC7992" w14:textId="77777777" w:rsidTr="00EE514A">
        <w:tc>
          <w:tcPr>
            <w:tcW w:w="2341" w:type="dxa"/>
            <w:tcBorders>
              <w:top w:val="single" w:sz="4" w:space="0" w:color="auto"/>
              <w:left w:val="nil"/>
              <w:bottom w:val="nil"/>
              <w:right w:val="nil"/>
            </w:tcBorders>
            <w:shd w:val="clear" w:color="auto" w:fill="auto"/>
          </w:tcPr>
          <w:p w14:paraId="196E08F2" w14:textId="77777777" w:rsidR="00EE514A" w:rsidRPr="00700BCE" w:rsidRDefault="00EE514A" w:rsidP="00EE514A">
            <w:pPr>
              <w:spacing w:line="360" w:lineRule="auto"/>
              <w:jc w:val="center"/>
              <w:rPr>
                <w:rFonts w:ascii="David" w:hAnsi="David"/>
              </w:rPr>
            </w:pPr>
            <w:r w:rsidRPr="00700BCE">
              <w:rPr>
                <w:rFonts w:ascii="David" w:hAnsi="David" w:hint="eastAsia"/>
                <w:rtl/>
              </w:rPr>
              <w:t>שם</w:t>
            </w:r>
          </w:p>
        </w:tc>
        <w:tc>
          <w:tcPr>
            <w:tcW w:w="276" w:type="dxa"/>
            <w:shd w:val="clear" w:color="auto" w:fill="auto"/>
          </w:tcPr>
          <w:p w14:paraId="2D59DF77" w14:textId="77777777" w:rsidR="00EE514A" w:rsidRPr="00700BCE" w:rsidRDefault="00EE514A" w:rsidP="00EE514A">
            <w:pPr>
              <w:spacing w:line="360" w:lineRule="auto"/>
              <w:jc w:val="center"/>
              <w:rPr>
                <w:rFonts w:ascii="David" w:hAnsi="David"/>
              </w:rPr>
            </w:pPr>
          </w:p>
        </w:tc>
        <w:tc>
          <w:tcPr>
            <w:tcW w:w="1967" w:type="dxa"/>
            <w:tcBorders>
              <w:top w:val="single" w:sz="4" w:space="0" w:color="auto"/>
              <w:left w:val="nil"/>
              <w:bottom w:val="nil"/>
              <w:right w:val="nil"/>
            </w:tcBorders>
            <w:shd w:val="clear" w:color="auto" w:fill="auto"/>
          </w:tcPr>
          <w:p w14:paraId="6BDEB0DE" w14:textId="77777777" w:rsidR="00EE514A" w:rsidRPr="00700BCE" w:rsidRDefault="00EE514A" w:rsidP="00EE514A">
            <w:pPr>
              <w:spacing w:line="360" w:lineRule="auto"/>
              <w:jc w:val="center"/>
              <w:rPr>
                <w:rFonts w:ascii="David" w:hAnsi="David"/>
              </w:rPr>
            </w:pPr>
            <w:r w:rsidRPr="00700BCE">
              <w:rPr>
                <w:rFonts w:ascii="David" w:hAnsi="David" w:hint="eastAsia"/>
                <w:rtl/>
              </w:rPr>
              <w:t>מס</w:t>
            </w:r>
            <w:r w:rsidRPr="00700BCE">
              <w:rPr>
                <w:rFonts w:ascii="David" w:hAnsi="David"/>
                <w:rtl/>
              </w:rPr>
              <w:t xml:space="preserve">' </w:t>
            </w:r>
            <w:r w:rsidRPr="00700BCE">
              <w:rPr>
                <w:rFonts w:ascii="David" w:hAnsi="David" w:hint="eastAsia"/>
                <w:rtl/>
              </w:rPr>
              <w:t>ת</w:t>
            </w:r>
            <w:r w:rsidRPr="00700BCE">
              <w:rPr>
                <w:rFonts w:ascii="David" w:hAnsi="David"/>
                <w:rtl/>
              </w:rPr>
              <w:t xml:space="preserve">.ז. / </w:t>
            </w:r>
            <w:r w:rsidRPr="00700BCE">
              <w:rPr>
                <w:rFonts w:ascii="David" w:hAnsi="David" w:hint="eastAsia"/>
                <w:rtl/>
              </w:rPr>
              <w:t>ע</w:t>
            </w:r>
            <w:r w:rsidRPr="00700BCE">
              <w:rPr>
                <w:rFonts w:ascii="David" w:hAnsi="David"/>
                <w:rtl/>
              </w:rPr>
              <w:t>.מ.</w:t>
            </w:r>
          </w:p>
        </w:tc>
        <w:tc>
          <w:tcPr>
            <w:tcW w:w="276" w:type="dxa"/>
            <w:shd w:val="clear" w:color="auto" w:fill="auto"/>
          </w:tcPr>
          <w:p w14:paraId="59343047" w14:textId="77777777" w:rsidR="00EE514A" w:rsidRPr="00700BCE" w:rsidRDefault="00EE514A" w:rsidP="00EE514A">
            <w:pPr>
              <w:spacing w:line="360" w:lineRule="auto"/>
              <w:jc w:val="center"/>
              <w:rPr>
                <w:rFonts w:ascii="David" w:hAnsi="David"/>
              </w:rPr>
            </w:pPr>
          </w:p>
        </w:tc>
        <w:tc>
          <w:tcPr>
            <w:tcW w:w="1719" w:type="dxa"/>
            <w:tcBorders>
              <w:top w:val="single" w:sz="4" w:space="0" w:color="auto"/>
              <w:left w:val="nil"/>
              <w:bottom w:val="nil"/>
              <w:right w:val="nil"/>
            </w:tcBorders>
            <w:shd w:val="clear" w:color="auto" w:fill="auto"/>
          </w:tcPr>
          <w:p w14:paraId="422D08E8" w14:textId="77777777" w:rsidR="00EE514A" w:rsidRPr="00700BCE" w:rsidRDefault="00EE514A" w:rsidP="00EE514A">
            <w:pPr>
              <w:spacing w:line="360" w:lineRule="auto"/>
              <w:jc w:val="center"/>
              <w:rPr>
                <w:rFonts w:ascii="David" w:hAnsi="David"/>
              </w:rPr>
            </w:pPr>
            <w:r w:rsidRPr="00700BCE">
              <w:rPr>
                <w:rFonts w:ascii="David" w:hAnsi="David" w:hint="eastAsia"/>
                <w:rtl/>
              </w:rPr>
              <w:t>תאריך</w:t>
            </w:r>
          </w:p>
        </w:tc>
        <w:tc>
          <w:tcPr>
            <w:tcW w:w="276" w:type="dxa"/>
            <w:shd w:val="clear" w:color="auto" w:fill="auto"/>
          </w:tcPr>
          <w:p w14:paraId="54BB8273" w14:textId="77777777" w:rsidR="00EE514A" w:rsidRPr="00700BCE" w:rsidRDefault="00EE514A" w:rsidP="00EE514A">
            <w:pPr>
              <w:spacing w:line="360" w:lineRule="auto"/>
              <w:jc w:val="center"/>
              <w:rPr>
                <w:rFonts w:ascii="David" w:hAnsi="David"/>
              </w:rPr>
            </w:pPr>
          </w:p>
        </w:tc>
        <w:tc>
          <w:tcPr>
            <w:tcW w:w="2468" w:type="dxa"/>
            <w:tcBorders>
              <w:top w:val="single" w:sz="4" w:space="0" w:color="auto"/>
              <w:left w:val="nil"/>
              <w:bottom w:val="nil"/>
              <w:right w:val="nil"/>
            </w:tcBorders>
            <w:shd w:val="clear" w:color="auto" w:fill="auto"/>
          </w:tcPr>
          <w:p w14:paraId="38884B45" w14:textId="77777777" w:rsidR="00EE514A" w:rsidRPr="00700BCE" w:rsidRDefault="00EE514A" w:rsidP="00EE514A">
            <w:pPr>
              <w:spacing w:line="360" w:lineRule="auto"/>
              <w:jc w:val="center"/>
              <w:rPr>
                <w:rFonts w:ascii="David" w:hAnsi="David"/>
              </w:rPr>
            </w:pPr>
            <w:r w:rsidRPr="00700BCE">
              <w:rPr>
                <w:rFonts w:ascii="David" w:hAnsi="David" w:hint="eastAsia"/>
                <w:rtl/>
              </w:rPr>
              <w:t>חתימה</w:t>
            </w:r>
          </w:p>
        </w:tc>
      </w:tr>
    </w:tbl>
    <w:p w14:paraId="5C90B845" w14:textId="77777777" w:rsidR="00EE514A" w:rsidRPr="00700BCE" w:rsidRDefault="00EE514A" w:rsidP="00EE514A">
      <w:pPr>
        <w:spacing w:line="360" w:lineRule="auto"/>
        <w:rPr>
          <w:rFonts w:ascii="David" w:hAnsi="David"/>
          <w:rtl/>
        </w:rPr>
      </w:pPr>
    </w:p>
    <w:p w14:paraId="36FA0DED" w14:textId="77777777" w:rsidR="00EE514A" w:rsidRPr="00700BCE" w:rsidRDefault="00EE514A" w:rsidP="00EE514A">
      <w:pPr>
        <w:spacing w:line="360" w:lineRule="auto"/>
        <w:rPr>
          <w:rFonts w:ascii="David" w:hAnsi="David"/>
          <w:noProof/>
          <w:rtl/>
        </w:rPr>
      </w:pPr>
    </w:p>
    <w:p w14:paraId="31F5154A" w14:textId="77777777" w:rsidR="00EE514A" w:rsidRPr="00700BCE" w:rsidRDefault="00EE514A" w:rsidP="00EE514A">
      <w:pPr>
        <w:spacing w:line="360" w:lineRule="auto"/>
        <w:rPr>
          <w:rFonts w:ascii="David" w:hAnsi="David"/>
        </w:rPr>
      </w:pPr>
      <w:r w:rsidRPr="00700BCE">
        <w:rPr>
          <w:rFonts w:ascii="David" w:hAnsi="David"/>
          <w:rtl/>
        </w:rPr>
        <w:tab/>
      </w:r>
    </w:p>
    <w:p w14:paraId="223E89B5" w14:textId="77777777" w:rsidR="00EE514A" w:rsidRPr="00700BCE" w:rsidRDefault="00EE514A" w:rsidP="00EE514A">
      <w:pPr>
        <w:spacing w:line="360" w:lineRule="auto"/>
        <w:rPr>
          <w:rFonts w:ascii="David" w:hAnsi="David"/>
          <w:rtl/>
        </w:rPr>
      </w:pPr>
      <w:r w:rsidRPr="00700BCE">
        <w:rPr>
          <w:rFonts w:ascii="David" w:hAnsi="David"/>
          <w:rtl/>
        </w:rPr>
        <w:tab/>
      </w:r>
    </w:p>
    <w:p w14:paraId="5435A5B7" w14:textId="77777777" w:rsidR="00EE514A" w:rsidRPr="00700BCE" w:rsidRDefault="00EE514A" w:rsidP="00EE514A">
      <w:pPr>
        <w:spacing w:line="360" w:lineRule="auto"/>
        <w:rPr>
          <w:rFonts w:ascii="David" w:hAnsi="David"/>
          <w:rtl/>
        </w:rPr>
      </w:pPr>
    </w:p>
    <w:p w14:paraId="292349D4" w14:textId="77777777" w:rsidR="00EE514A" w:rsidRPr="00700BCE" w:rsidRDefault="00EE514A" w:rsidP="00EE514A">
      <w:pPr>
        <w:rPr>
          <w:rFonts w:ascii="David" w:hAnsi="David"/>
          <w:rtl/>
        </w:rPr>
      </w:pPr>
    </w:p>
    <w:p w14:paraId="49D41684" w14:textId="77777777" w:rsidR="00EE514A" w:rsidRPr="00700BCE" w:rsidRDefault="00EE514A" w:rsidP="00EE514A">
      <w:pPr>
        <w:ind w:left="4320"/>
        <w:rPr>
          <w:rFonts w:ascii="David" w:hAnsi="David"/>
          <w:b/>
          <w:bCs/>
          <w:u w:val="single"/>
          <w:rtl/>
        </w:rPr>
      </w:pPr>
      <w:r w:rsidRPr="00700BCE">
        <w:rPr>
          <w:rFonts w:ascii="David" w:hAnsi="David"/>
          <w:rtl/>
        </w:rPr>
        <w:br w:type="page"/>
      </w:r>
    </w:p>
    <w:p w14:paraId="6870B140" w14:textId="77777777" w:rsidR="007E3931" w:rsidRPr="00700BCE" w:rsidRDefault="00CF5BF4" w:rsidP="00CF5BF4">
      <w:pPr>
        <w:pStyle w:val="14"/>
        <w:spacing w:line="360" w:lineRule="auto"/>
        <w:jc w:val="left"/>
        <w:rPr>
          <w:rFonts w:ascii="David" w:hAnsi="David"/>
          <w:b w:val="0"/>
          <w:bCs w:val="0"/>
          <w:sz w:val="24"/>
          <w:szCs w:val="24"/>
          <w:rtl/>
        </w:rPr>
      </w:pPr>
      <w:bookmarkStart w:id="196" w:name="_Toc43293644"/>
      <w:r w:rsidRPr="00700BCE">
        <w:rPr>
          <w:rFonts w:ascii="David" w:hAnsi="David"/>
          <w:sz w:val="24"/>
          <w:szCs w:val="24"/>
          <w:rtl/>
        </w:rPr>
        <w:lastRenderedPageBreak/>
        <w:t>נספח</w:t>
      </w:r>
      <w:r w:rsidR="007E3931" w:rsidRPr="00700BCE">
        <w:rPr>
          <w:rFonts w:ascii="David" w:hAnsi="David"/>
          <w:sz w:val="24"/>
          <w:szCs w:val="24"/>
          <w:rtl/>
        </w:rPr>
        <w:t xml:space="preserve"> ד'</w:t>
      </w:r>
      <w:r w:rsidRPr="00700BCE">
        <w:rPr>
          <w:rFonts w:ascii="David" w:hAnsi="David"/>
          <w:sz w:val="24"/>
          <w:szCs w:val="24"/>
          <w:rtl/>
        </w:rPr>
        <w:t>4</w:t>
      </w:r>
      <w:r w:rsidR="007E3931" w:rsidRPr="00700BCE">
        <w:rPr>
          <w:rFonts w:ascii="David" w:hAnsi="David"/>
          <w:b w:val="0"/>
          <w:bCs w:val="0"/>
          <w:sz w:val="24"/>
          <w:szCs w:val="24"/>
          <w:rtl/>
        </w:rPr>
        <w:t xml:space="preserve"> הצהרת מדווח על בסיס מזומן לצרכי מס ערך מוסף</w:t>
      </w:r>
      <w:bookmarkEnd w:id="196"/>
    </w:p>
    <w:p w14:paraId="464CC249" w14:textId="77777777" w:rsidR="007E3931" w:rsidRPr="00700BCE" w:rsidRDefault="007E3931" w:rsidP="00EE514A">
      <w:pPr>
        <w:rPr>
          <w:rFonts w:ascii="David" w:hAnsi="David"/>
          <w:rtl/>
        </w:rPr>
      </w:pPr>
    </w:p>
    <w:p w14:paraId="09C642CA" w14:textId="77777777" w:rsidR="00EE514A" w:rsidRPr="00700BCE" w:rsidRDefault="00EE514A" w:rsidP="00EE514A">
      <w:pPr>
        <w:spacing w:line="360" w:lineRule="auto"/>
        <w:rPr>
          <w:rFonts w:ascii="David" w:hAnsi="David"/>
          <w:b/>
          <w:rtl/>
        </w:rPr>
      </w:pPr>
      <w:r w:rsidRPr="00700BCE">
        <w:rPr>
          <w:rFonts w:ascii="David" w:hAnsi="David"/>
          <w:rtl/>
        </w:rPr>
        <w:t xml:space="preserve">שם הספק: </w:t>
      </w:r>
      <w:r w:rsidRPr="00700BCE">
        <w:rPr>
          <w:rFonts w:ascii="David" w:hAnsi="David"/>
          <w:b/>
          <w:rtl/>
        </w:rPr>
        <w:t>_____________________</w:t>
      </w:r>
    </w:p>
    <w:p w14:paraId="15FCF1D0" w14:textId="77777777" w:rsidR="00EE514A" w:rsidRPr="00700BCE" w:rsidRDefault="00EE514A" w:rsidP="00EE514A">
      <w:pPr>
        <w:spacing w:line="360" w:lineRule="auto"/>
        <w:rPr>
          <w:rFonts w:ascii="David" w:hAnsi="David"/>
          <w:b/>
          <w:rtl/>
        </w:rPr>
      </w:pPr>
      <w:r w:rsidRPr="00700BCE">
        <w:rPr>
          <w:rFonts w:ascii="David" w:hAnsi="David"/>
          <w:rtl/>
        </w:rPr>
        <w:t xml:space="preserve">מספר ע.מ./ח.פ. : </w:t>
      </w:r>
      <w:r w:rsidRPr="00700BCE">
        <w:rPr>
          <w:rFonts w:ascii="David" w:hAnsi="David"/>
          <w:b/>
          <w:rtl/>
        </w:rPr>
        <w:t>________________</w:t>
      </w:r>
    </w:p>
    <w:p w14:paraId="23D57568" w14:textId="77777777" w:rsidR="00EE514A" w:rsidRPr="00700BCE" w:rsidRDefault="00EE514A" w:rsidP="00EE514A">
      <w:pPr>
        <w:spacing w:line="360" w:lineRule="auto"/>
        <w:jc w:val="right"/>
        <w:rPr>
          <w:rFonts w:ascii="David" w:hAnsi="David"/>
          <w:b/>
          <w:rtl/>
        </w:rPr>
      </w:pP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r>
      <w:r w:rsidRPr="00700BCE">
        <w:rPr>
          <w:rFonts w:ascii="David" w:hAnsi="David"/>
          <w:rtl/>
        </w:rPr>
        <w:tab/>
        <w:t>תאריך:__________</w:t>
      </w:r>
    </w:p>
    <w:p w14:paraId="4F05DD23" w14:textId="77777777" w:rsidR="00EE514A" w:rsidRPr="00700BCE" w:rsidRDefault="00EE514A" w:rsidP="00EE514A">
      <w:pPr>
        <w:spacing w:line="360" w:lineRule="auto"/>
        <w:rPr>
          <w:rFonts w:ascii="David" w:hAnsi="David"/>
          <w:b/>
          <w:rtl/>
        </w:rPr>
      </w:pPr>
      <w:r w:rsidRPr="00700BCE">
        <w:rPr>
          <w:rFonts w:ascii="David" w:hAnsi="David"/>
          <w:rtl/>
        </w:rPr>
        <w:t>לכבוד</w:t>
      </w:r>
    </w:p>
    <w:p w14:paraId="2F01770F" w14:textId="77777777" w:rsidR="00EE514A" w:rsidRPr="00700BCE" w:rsidRDefault="00EE514A" w:rsidP="00EE514A">
      <w:pPr>
        <w:spacing w:line="360" w:lineRule="auto"/>
        <w:rPr>
          <w:rFonts w:ascii="David" w:hAnsi="David"/>
          <w:b/>
          <w:u w:val="single"/>
          <w:rtl/>
        </w:rPr>
      </w:pPr>
      <w:r w:rsidRPr="00700BCE">
        <w:rPr>
          <w:rFonts w:ascii="David" w:hAnsi="David"/>
          <w:u w:val="single"/>
          <w:rtl/>
        </w:rPr>
        <w:t>מדינת ישראל – אגף החשב הכללי</w:t>
      </w:r>
    </w:p>
    <w:p w14:paraId="66415124" w14:textId="77777777" w:rsidR="00EE514A" w:rsidRPr="00700BCE" w:rsidRDefault="00EE514A" w:rsidP="00EE514A">
      <w:pPr>
        <w:spacing w:line="360" w:lineRule="auto"/>
        <w:rPr>
          <w:rFonts w:ascii="David" w:hAnsi="David"/>
          <w:b/>
          <w:u w:val="single"/>
          <w:rtl/>
        </w:rPr>
      </w:pPr>
    </w:p>
    <w:p w14:paraId="72D2B1FC" w14:textId="77777777" w:rsidR="00EE514A" w:rsidRPr="00700BCE" w:rsidRDefault="00EE514A" w:rsidP="00EE514A">
      <w:pPr>
        <w:spacing w:line="360" w:lineRule="auto"/>
        <w:rPr>
          <w:rFonts w:ascii="David" w:hAnsi="David"/>
          <w:b/>
          <w:rtl/>
        </w:rPr>
      </w:pPr>
      <w:r w:rsidRPr="00700BCE">
        <w:rPr>
          <w:rFonts w:ascii="David" w:hAnsi="David"/>
          <w:rtl/>
        </w:rPr>
        <w:t>א.ג.נ.,</w:t>
      </w:r>
    </w:p>
    <w:p w14:paraId="1802FD92" w14:textId="77777777" w:rsidR="00EE514A" w:rsidRPr="00700BCE" w:rsidRDefault="00EE514A" w:rsidP="00EE514A">
      <w:pPr>
        <w:spacing w:line="360" w:lineRule="auto"/>
        <w:jc w:val="center"/>
        <w:rPr>
          <w:rFonts w:ascii="David" w:hAnsi="David"/>
          <w:b/>
          <w:bCs/>
          <w:u w:val="single"/>
          <w:rtl/>
        </w:rPr>
      </w:pPr>
      <w:r w:rsidRPr="00700BCE">
        <w:rPr>
          <w:rFonts w:ascii="David" w:hAnsi="David"/>
          <w:bCs/>
          <w:rtl/>
        </w:rPr>
        <w:t xml:space="preserve">הנדון: </w:t>
      </w:r>
      <w:r w:rsidRPr="00700BCE">
        <w:rPr>
          <w:rFonts w:ascii="David" w:hAnsi="David"/>
          <w:bCs/>
          <w:u w:val="single"/>
          <w:rtl/>
        </w:rPr>
        <w:t>הצהרת מדווח על בסיס מזומן לצרכי מס ערך מוסף</w:t>
      </w:r>
    </w:p>
    <w:p w14:paraId="45C6889B" w14:textId="77777777" w:rsidR="00EE514A" w:rsidRPr="00700BCE" w:rsidRDefault="00EE514A" w:rsidP="00EE514A">
      <w:pPr>
        <w:spacing w:line="360" w:lineRule="auto"/>
        <w:jc w:val="center"/>
        <w:rPr>
          <w:rFonts w:ascii="David" w:hAnsi="David"/>
          <w:b/>
          <w:bCs/>
          <w:u w:val="single"/>
          <w:rtl/>
        </w:rPr>
      </w:pPr>
    </w:p>
    <w:p w14:paraId="6C736F7B" w14:textId="77777777" w:rsidR="00EE514A" w:rsidRPr="00700BCE" w:rsidRDefault="00EE514A" w:rsidP="00EE514A">
      <w:pPr>
        <w:spacing w:line="360" w:lineRule="auto"/>
        <w:ind w:left="565" w:hanging="567"/>
        <w:jc w:val="both"/>
        <w:rPr>
          <w:rFonts w:ascii="David" w:hAnsi="David"/>
          <w:b/>
          <w:rtl/>
        </w:rPr>
      </w:pPr>
      <w:r w:rsidRPr="00700BCE">
        <w:rPr>
          <w:rFonts w:ascii="David" w:hAnsi="David"/>
          <w:rtl/>
        </w:rPr>
        <w:t>1.</w:t>
      </w:r>
      <w:r w:rsidRPr="00700BCE">
        <w:rPr>
          <w:rFonts w:ascii="David" w:hAnsi="David"/>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700BCE">
        <w:rPr>
          <w:rFonts w:ascii="David" w:hAnsi="David"/>
        </w:rPr>
        <w:t xml:space="preserve">X </w:t>
      </w:r>
      <w:r w:rsidRPr="00700BCE">
        <w:rPr>
          <w:rFonts w:ascii="David" w:hAnsi="David"/>
          <w:rtl/>
        </w:rPr>
        <w:t xml:space="preserve">  במשבצת המתאימה):</w:t>
      </w:r>
    </w:p>
    <w:p w14:paraId="2388C556" w14:textId="77777777" w:rsidR="00EE514A" w:rsidRPr="00700BCE" w:rsidRDefault="00EE514A" w:rsidP="00EE514A">
      <w:pPr>
        <w:spacing w:line="360" w:lineRule="auto"/>
        <w:ind w:left="565" w:hanging="567"/>
        <w:rPr>
          <w:rFonts w:ascii="David" w:hAnsi="David"/>
          <w:b/>
          <w:bCs/>
          <w:rtl/>
        </w:rPr>
      </w:pPr>
    </w:p>
    <w:p w14:paraId="51072D4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5408" behindDoc="0" locked="0" layoutInCell="1" allowOverlap="1" wp14:anchorId="78434683" wp14:editId="47F517F6">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6BD986"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78434683"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cwYC3SgCAABQBAAADgAAAAAAAAAAAAAAAAAuAgAAZHJzL2Uy&#10;b0RvYy54bWxQSwECLQAUAAYACAAAACEA7GXhJt8AAAAIAQAADwAAAAAAAAAAAAAAAACCBAAAZHJz&#10;L2Rvd25yZXYueG1sUEsFBgAAAAAEAAQA8wAAAI4FAAAAAA==&#10;">
                <v:textbox>
                  <w:txbxContent>
                    <w:p w14:paraId="266BD986" w14:textId="77777777" w:rsidR="006C1A06" w:rsidRDefault="006C1A06" w:rsidP="00EE514A"/>
                  </w:txbxContent>
                </v:textbox>
              </v:shape>
            </w:pict>
          </mc:Fallback>
        </mc:AlternateContent>
      </w:r>
      <w:r w:rsidRPr="00700BCE">
        <w:rPr>
          <w:rFonts w:ascii="David" w:hAnsi="David"/>
          <w:rtl/>
        </w:rPr>
        <w:t>הנני נותן שירותים שמנהל את ספריו בהתאם לתוספת ה' להוראות מס הכנסה (ניהול פנקסי חשבונות), התשל"ג-1973;</w:t>
      </w:r>
    </w:p>
    <w:p w14:paraId="1B6045F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6432" behindDoc="0" locked="0" layoutInCell="1" allowOverlap="1" wp14:anchorId="20A50253" wp14:editId="7556E857">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25DB55"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0A50253" id="Text Box 3" o:spid="_x0000_s1027" type="#_x0000_t202" style="position:absolute;left:0;text-align:left;margin-left:423.15pt;margin-top:4.4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14:paraId="0725DB55" w14:textId="77777777" w:rsidR="006C1A06" w:rsidRDefault="006C1A06" w:rsidP="00EE514A"/>
                  </w:txbxContent>
                </v:textbox>
              </v:shape>
            </w:pict>
          </mc:Fallback>
        </mc:AlternateContent>
      </w:r>
      <w:r w:rsidRPr="00700BCE">
        <w:rPr>
          <w:rFonts w:ascii="David" w:hAnsi="David"/>
          <w:rtl/>
        </w:rPr>
        <w:t>הנני נותן שירותים שמנהל את ספריו בהתאם לתוספת י"א להוראות מס הכנסה (ניהול פנקסי חשבונות), התשל"ג-1973 ומחזור עסקאותיי אינו עולה על 15 מ</w:t>
      </w:r>
      <w:r w:rsidRPr="00700BCE">
        <w:rPr>
          <w:rFonts w:ascii="David" w:hAnsi="David" w:hint="eastAsia"/>
          <w:rtl/>
        </w:rPr>
        <w:t>י</w:t>
      </w:r>
      <w:r w:rsidRPr="00700BCE">
        <w:rPr>
          <w:rFonts w:ascii="David" w:hAnsi="David"/>
          <w:rtl/>
        </w:rPr>
        <w:t>ליון שקלים חדשים בשנה;</w:t>
      </w:r>
    </w:p>
    <w:p w14:paraId="57683040"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7456" behindDoc="0" locked="0" layoutInCell="1" allowOverlap="1" wp14:anchorId="221C48AB" wp14:editId="321C93BA">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5FEC39"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21C48AB" id="Text Box 4" o:spid="_x0000_s1028" type="#_x0000_t202" style="position:absolute;left:0;text-align:left;margin-left:423.05pt;margin-top:1.7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w7l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">
                <v:textbox>
                  <w:txbxContent>
                    <w:p w14:paraId="2F5FEC39" w14:textId="77777777" w:rsidR="006C1A06" w:rsidRDefault="006C1A06" w:rsidP="00EE514A"/>
                  </w:txbxContent>
                </v:textbox>
              </v:shape>
            </w:pict>
          </mc:Fallback>
        </mc:AlternateContent>
      </w:r>
      <w:r w:rsidRPr="00700BCE">
        <w:rPr>
          <w:rFonts w:ascii="David" w:hAnsi="David"/>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30FF133" w14:textId="77777777" w:rsidR="00EE514A" w:rsidRPr="00700BCE" w:rsidRDefault="00EE514A" w:rsidP="00EE514A">
      <w:pPr>
        <w:spacing w:line="360" w:lineRule="auto"/>
        <w:ind w:left="1440"/>
        <w:jc w:val="both"/>
        <w:rPr>
          <w:rFonts w:ascii="David" w:hAnsi="David"/>
          <w:b/>
          <w:rtl/>
        </w:rPr>
      </w:pPr>
      <w:r w:rsidRPr="00700BCE">
        <w:rPr>
          <w:rFonts w:ascii="David" w:hAnsi="David"/>
          <w:noProof/>
          <w:rtl/>
        </w:rPr>
        <mc:AlternateContent>
          <mc:Choice Requires="wps">
            <w:drawing>
              <wp:anchor distT="0" distB="0" distL="114300" distR="114300" simplePos="0" relativeHeight="251669504" behindDoc="0" locked="0" layoutInCell="1" allowOverlap="1" wp14:anchorId="0D5C049D" wp14:editId="1E29BDCC">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301326D"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D5C049D" id="Text Box 6" o:spid="_x0000_s1029" type="#_x0000_t202" style="position:absolute;left:0;text-align:left;margin-left:420pt;margin-top:53.25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BPDkzYsAgAAVwQAAA4AAAAAAAAAAAAAAAAALgIAAGRy&#10;cy9lMm9Eb2MueG1sUEsBAi0AFAAGAAgAAAAhADzCnQHfAAAACwEAAA8AAAAAAAAAAAAAAAAAhgQA&#10;AGRycy9kb3ducmV2LnhtbFBLBQYAAAAABAAEAPMAAACSBQAAAAA=&#10;">
                <v:textbox>
                  <w:txbxContent>
                    <w:p w14:paraId="3301326D" w14:textId="77777777" w:rsidR="006C1A06" w:rsidRDefault="006C1A06" w:rsidP="00EE514A"/>
                  </w:txbxContent>
                </v:textbox>
              </v:shape>
            </w:pict>
          </mc:Fallback>
        </mc:AlternateContent>
      </w:r>
      <w:r w:rsidRPr="00700BCE">
        <w:rPr>
          <w:rFonts w:ascii="David" w:hAnsi="David"/>
          <w:noProof/>
          <w:rtl/>
        </w:rPr>
        <mc:AlternateContent>
          <mc:Choice Requires="wps">
            <w:drawing>
              <wp:anchor distT="0" distB="0" distL="114300" distR="114300" simplePos="0" relativeHeight="251668480" behindDoc="0" locked="0" layoutInCell="1" allowOverlap="1" wp14:anchorId="42630EE1" wp14:editId="6D3EAA6C">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7572EE" w14:textId="77777777" w:rsidR="006C1A06" w:rsidRDefault="006C1A06"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2630EE1" id="Text Box 5" o:spid="_x0000_s1030" type="#_x0000_t202" style="position:absolute;left:0;text-align:left;margin-left:420.75pt;margin-top:.3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Q/m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FqxD+YrAgAAVwQAAA4AAAAAAAAAAAAAAAAALgIAAGRycy9l&#10;Mm9Eb2MueG1sUEsBAi0AFAAGAAgAAAAhACNK2yndAAAABwEAAA8AAAAAAAAAAAAAAAAAhQQAAGRy&#10;cy9kb3ducmV2LnhtbFBLBQYAAAAABAAEAPMAAACPBQAAAAA=&#10;">
                <v:textbox>
                  <w:txbxContent>
                    <w:p w14:paraId="027572EE" w14:textId="77777777" w:rsidR="006C1A06" w:rsidRDefault="006C1A06" w:rsidP="00EE514A"/>
                  </w:txbxContent>
                </v:textbox>
              </v:shape>
            </w:pict>
          </mc:Fallback>
        </mc:AlternateContent>
      </w:r>
      <w:r w:rsidRPr="00700BCE">
        <w:rPr>
          <w:rFonts w:ascii="David" w:hAnsi="David"/>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5A50539" w14:textId="77777777" w:rsidR="00EE514A" w:rsidRPr="00700BCE" w:rsidRDefault="00EE514A" w:rsidP="00EE514A">
      <w:pPr>
        <w:spacing w:line="360" w:lineRule="auto"/>
        <w:ind w:left="1440"/>
        <w:jc w:val="both"/>
        <w:rPr>
          <w:rFonts w:ascii="David" w:hAnsi="David"/>
          <w:rtl/>
        </w:rPr>
      </w:pPr>
      <w:r w:rsidRPr="00700BCE">
        <w:rPr>
          <w:rFonts w:ascii="David" w:hAnsi="David"/>
          <w:rtl/>
        </w:rPr>
        <w:t>הנני מדווח על בסיס מזומן מכל סיבה אחרת. נא פרט את הסיבה_________________.</w:t>
      </w:r>
    </w:p>
    <w:p w14:paraId="46C6316D" w14:textId="77777777" w:rsidR="00EE514A" w:rsidRPr="00700BCE" w:rsidRDefault="00EE514A" w:rsidP="00EE514A">
      <w:pPr>
        <w:spacing w:line="360" w:lineRule="auto"/>
        <w:ind w:left="565" w:hanging="567"/>
        <w:rPr>
          <w:rFonts w:ascii="David" w:hAnsi="David"/>
          <w:b/>
          <w:rtl/>
        </w:rPr>
      </w:pPr>
    </w:p>
    <w:p w14:paraId="3C62F4A5" w14:textId="77777777" w:rsidR="00EE514A" w:rsidRPr="00700BCE" w:rsidRDefault="00EE514A" w:rsidP="00EE514A">
      <w:pPr>
        <w:spacing w:line="360" w:lineRule="auto"/>
        <w:ind w:left="565" w:hanging="567"/>
        <w:jc w:val="both"/>
        <w:rPr>
          <w:rFonts w:ascii="David" w:hAnsi="David"/>
          <w:b/>
          <w:rtl/>
        </w:rPr>
      </w:pPr>
      <w:r w:rsidRPr="00700BCE">
        <w:rPr>
          <w:rFonts w:ascii="David" w:hAnsi="David"/>
          <w:rtl/>
        </w:rPr>
        <w:t>2.</w:t>
      </w:r>
      <w:r w:rsidRPr="00700BCE">
        <w:rPr>
          <w:rFonts w:ascii="David" w:hAnsi="David"/>
          <w:rtl/>
        </w:rPr>
        <w:tab/>
        <w:t>ידוע לי שהאחריות הראשונית והבלעדית לאמור לעיל, מוטלת עלי, ואין בקבלת מסמך זה על ידכם, משום אישורכם לאמור בו.</w:t>
      </w:r>
    </w:p>
    <w:p w14:paraId="3B5033CF" w14:textId="77777777" w:rsidR="00EE514A" w:rsidRPr="00700BCE" w:rsidRDefault="00EE514A" w:rsidP="00EE514A">
      <w:pPr>
        <w:spacing w:line="360" w:lineRule="auto"/>
        <w:ind w:left="565" w:hanging="567"/>
        <w:rPr>
          <w:rFonts w:ascii="David" w:hAnsi="David"/>
          <w:b/>
          <w:rtl/>
        </w:rPr>
      </w:pPr>
    </w:p>
    <w:p w14:paraId="0EE06C30" w14:textId="77777777" w:rsidR="00EE514A" w:rsidRPr="00700BCE" w:rsidRDefault="00EE514A" w:rsidP="00EE514A">
      <w:pPr>
        <w:spacing w:line="360" w:lineRule="auto"/>
        <w:ind w:left="565" w:hanging="567"/>
        <w:rPr>
          <w:rFonts w:ascii="David" w:hAnsi="David"/>
          <w:b/>
          <w:rtl/>
        </w:rPr>
      </w:pPr>
      <w:r w:rsidRPr="00700BCE">
        <w:rPr>
          <w:rFonts w:ascii="David" w:hAnsi="David"/>
          <w:rtl/>
        </w:rPr>
        <w:t>3.</w:t>
      </w:r>
      <w:r w:rsidRPr="00700BCE">
        <w:rPr>
          <w:rFonts w:ascii="David" w:hAnsi="David"/>
          <w:rtl/>
        </w:rPr>
        <w:tab/>
        <w:t>הריני מתחייב להודיעכם על כל שינוי שיחול בעתיד בהתייחס לבסיס הדיווח כאמור.</w:t>
      </w:r>
    </w:p>
    <w:p w14:paraId="52A314B3" w14:textId="77777777" w:rsidR="00EE514A" w:rsidRPr="00700BCE" w:rsidRDefault="00EE514A" w:rsidP="00EE514A">
      <w:pPr>
        <w:spacing w:line="360" w:lineRule="auto"/>
        <w:ind w:left="565" w:hanging="567"/>
        <w:rPr>
          <w:rFonts w:ascii="David" w:hAnsi="David"/>
          <w:b/>
          <w:rtl/>
        </w:rPr>
      </w:pPr>
    </w:p>
    <w:p w14:paraId="555DF7C2" w14:textId="77777777" w:rsidR="00EE514A" w:rsidRPr="00700BCE" w:rsidRDefault="00EE514A" w:rsidP="00EE514A">
      <w:pPr>
        <w:spacing w:line="360" w:lineRule="auto"/>
        <w:jc w:val="right"/>
        <w:rPr>
          <w:rFonts w:ascii="David" w:hAnsi="David"/>
          <w:bCs/>
          <w:rtl/>
        </w:rPr>
      </w:pPr>
    </w:p>
    <w:p w14:paraId="10F6BA6D" w14:textId="77777777" w:rsidR="00EE514A" w:rsidRPr="008E0DC0" w:rsidRDefault="00EE514A" w:rsidP="00EE514A">
      <w:pPr>
        <w:spacing w:line="360" w:lineRule="auto"/>
        <w:jc w:val="right"/>
        <w:rPr>
          <w:rFonts w:ascii="David" w:hAnsi="David"/>
          <w:b/>
          <w:bCs/>
          <w:rtl/>
        </w:rPr>
      </w:pPr>
      <w:r w:rsidRPr="00700BCE">
        <w:rPr>
          <w:rFonts w:ascii="David" w:hAnsi="David"/>
          <w:bCs/>
          <w:rtl/>
        </w:rPr>
        <w:t>בברכה, __________</w:t>
      </w:r>
    </w:p>
    <w:p w14:paraId="645A9F1E" w14:textId="77777777" w:rsidR="00EE514A" w:rsidRDefault="00EE514A" w:rsidP="008E0DC0">
      <w:pPr>
        <w:bidi w:val="0"/>
        <w:rPr>
          <w:rFonts w:asciiTheme="minorHAnsi" w:hAnsiTheme="minorHAnsi"/>
          <w:b/>
          <w:bCs/>
          <w:rtl/>
        </w:rPr>
      </w:pPr>
      <w:bookmarkStart w:id="197" w:name="_נספח_ב_–_[טבלת_שינויים_שבוצעו_בהורא"/>
      <w:bookmarkEnd w:id="197"/>
    </w:p>
    <w:p w14:paraId="03973298" w14:textId="77777777" w:rsidR="006C1A06" w:rsidRDefault="006C1A06" w:rsidP="006C1A06">
      <w:pPr>
        <w:bidi w:val="0"/>
        <w:rPr>
          <w:rFonts w:asciiTheme="minorHAnsi" w:hAnsiTheme="minorHAnsi"/>
          <w:b/>
          <w:bCs/>
          <w:rtl/>
        </w:rPr>
      </w:pPr>
    </w:p>
    <w:p w14:paraId="5A7CABE3" w14:textId="77777777" w:rsidR="006C1A06" w:rsidRDefault="006C1A06" w:rsidP="006C1A06">
      <w:pPr>
        <w:bidi w:val="0"/>
        <w:rPr>
          <w:rFonts w:asciiTheme="minorHAnsi" w:hAnsiTheme="minorHAnsi"/>
          <w:b/>
          <w:bCs/>
          <w:rtl/>
        </w:rPr>
      </w:pPr>
    </w:p>
    <w:p w14:paraId="7BDB05EB" w14:textId="77777777" w:rsidR="006C1A06" w:rsidRDefault="006C1A06" w:rsidP="006C1A06">
      <w:pPr>
        <w:bidi w:val="0"/>
        <w:rPr>
          <w:rFonts w:asciiTheme="minorHAnsi" w:hAnsiTheme="minorHAnsi"/>
          <w:b/>
          <w:bCs/>
          <w:rtl/>
        </w:rPr>
      </w:pPr>
    </w:p>
    <w:p w14:paraId="1C7EFC23" w14:textId="77777777" w:rsidR="006C1A06" w:rsidRDefault="006C1A06" w:rsidP="006C1A06">
      <w:pPr>
        <w:bidi w:val="0"/>
        <w:rPr>
          <w:rFonts w:asciiTheme="minorHAnsi" w:hAnsiTheme="minorHAnsi"/>
          <w:b/>
          <w:bCs/>
          <w:rtl/>
        </w:rPr>
      </w:pPr>
    </w:p>
    <w:p w14:paraId="4E9B969E" w14:textId="77777777" w:rsidR="006C1A06" w:rsidRPr="006C1A06" w:rsidRDefault="006C1A06" w:rsidP="006C1A06">
      <w:pPr>
        <w:tabs>
          <w:tab w:val="num" w:pos="430"/>
          <w:tab w:val="left" w:pos="8228"/>
        </w:tabs>
        <w:overflowPunct w:val="0"/>
        <w:autoSpaceDE w:val="0"/>
        <w:autoSpaceDN w:val="0"/>
        <w:adjustRightInd w:val="0"/>
        <w:spacing w:line="360" w:lineRule="auto"/>
        <w:jc w:val="both"/>
        <w:textAlignment w:val="baseline"/>
        <w:rPr>
          <w:rFonts w:ascii="Times New (W1)" w:hAnsi="Times New (W1)"/>
          <w:rtl/>
        </w:rPr>
      </w:pPr>
    </w:p>
    <w:p w14:paraId="41EE0550" w14:textId="77777777" w:rsidR="006C1A06" w:rsidRPr="006C1A06" w:rsidRDefault="006C1A06" w:rsidP="006C1A06">
      <w:pPr>
        <w:ind w:right="-180"/>
        <w:jc w:val="center"/>
        <w:rPr>
          <w:rFonts w:ascii="Times New (W1)" w:hAnsi="Times New (W1)"/>
          <w:b/>
          <w:bCs/>
          <w:sz w:val="32"/>
          <w:szCs w:val="32"/>
          <w:u w:val="single"/>
          <w:rtl/>
        </w:rPr>
      </w:pPr>
      <w:r w:rsidRPr="006C1A06">
        <w:rPr>
          <w:rFonts w:ascii="Times New (W1)" w:hAnsi="Times New (W1)" w:hint="cs"/>
          <w:b/>
          <w:bCs/>
          <w:sz w:val="32"/>
          <w:szCs w:val="32"/>
          <w:u w:val="single"/>
          <w:rtl/>
        </w:rPr>
        <w:t>הנחיות לכניסה ראשונית למערכת יוב"ל</w:t>
      </w:r>
    </w:p>
    <w:p w14:paraId="634EA6B3" w14:textId="77777777" w:rsidR="006C1A06" w:rsidRPr="006C1A06" w:rsidRDefault="006C1A06" w:rsidP="006C1A06">
      <w:pPr>
        <w:numPr>
          <w:ilvl w:val="3"/>
          <w:numId w:val="114"/>
        </w:numPr>
        <w:tabs>
          <w:tab w:val="left" w:pos="423"/>
        </w:tabs>
        <w:autoSpaceDE w:val="0"/>
        <w:autoSpaceDN w:val="0"/>
        <w:adjustRightInd w:val="0"/>
        <w:spacing w:before="60" w:after="60" w:line="360" w:lineRule="auto"/>
        <w:ind w:left="423" w:hanging="425"/>
        <w:rPr>
          <w:rFonts w:ascii="Times New (W1)" w:hAnsi="Times New (W1)"/>
          <w:b/>
          <w:bCs/>
          <w:sz w:val="28"/>
          <w:szCs w:val="28"/>
          <w:u w:val="single"/>
        </w:rPr>
      </w:pPr>
      <w:r w:rsidRPr="006C1A06">
        <w:rPr>
          <w:rFonts w:ascii="Times New (W1)" w:hAnsi="Times New (W1)"/>
          <w:b/>
          <w:bCs/>
          <w:sz w:val="28"/>
          <w:szCs w:val="28"/>
          <w:u w:val="single"/>
          <w:rtl/>
        </w:rPr>
        <w:t>כניסה</w:t>
      </w:r>
      <w:r w:rsidRPr="006C1A06">
        <w:rPr>
          <w:rFonts w:ascii="Times New (W1)" w:hAnsi="Times New (W1)"/>
          <w:b/>
          <w:bCs/>
          <w:sz w:val="28"/>
          <w:szCs w:val="28"/>
          <w:u w:val="single"/>
        </w:rPr>
        <w:t xml:space="preserve"> </w:t>
      </w:r>
      <w:r w:rsidRPr="006C1A06">
        <w:rPr>
          <w:rFonts w:ascii="Times New (W1)" w:hAnsi="Times New (W1)"/>
          <w:b/>
          <w:bCs/>
          <w:sz w:val="28"/>
          <w:szCs w:val="28"/>
          <w:u w:val="single"/>
          <w:rtl/>
        </w:rPr>
        <w:t>ראשונית</w:t>
      </w:r>
      <w:r w:rsidRPr="006C1A06">
        <w:rPr>
          <w:rFonts w:ascii="Times New (W1)" w:hAnsi="Times New (W1)"/>
          <w:b/>
          <w:bCs/>
          <w:sz w:val="28"/>
          <w:szCs w:val="28"/>
          <w:u w:val="single"/>
        </w:rPr>
        <w:t xml:space="preserve"> </w:t>
      </w:r>
      <w:r w:rsidRPr="006C1A06">
        <w:rPr>
          <w:rFonts w:ascii="Times New (W1)" w:hAnsi="Times New (W1)"/>
          <w:b/>
          <w:bCs/>
          <w:sz w:val="28"/>
          <w:szCs w:val="28"/>
          <w:u w:val="single"/>
          <w:rtl/>
        </w:rPr>
        <w:t>למערכת</w:t>
      </w:r>
      <w:r w:rsidRPr="006C1A06">
        <w:rPr>
          <w:rFonts w:ascii="Times New (W1)" w:hAnsi="Times New (W1)" w:hint="cs"/>
          <w:b/>
          <w:bCs/>
          <w:sz w:val="28"/>
          <w:szCs w:val="28"/>
          <w:u w:val="single"/>
          <w:rtl/>
        </w:rPr>
        <w:t xml:space="preserve"> (</w:t>
      </w:r>
      <w:r w:rsidRPr="006C1A06">
        <w:rPr>
          <w:rFonts w:ascii="Times New (W1)" w:hAnsi="Times New (W1)"/>
          <w:b/>
          <w:bCs/>
          <w:sz w:val="28"/>
          <w:szCs w:val="28"/>
          <w:u w:val="single"/>
          <w:rtl/>
        </w:rPr>
        <w:t>הרשמה</w:t>
      </w:r>
      <w:r w:rsidRPr="006C1A06">
        <w:rPr>
          <w:rFonts w:ascii="Times New (W1)" w:hAnsi="Times New (W1)" w:hint="cs"/>
          <w:b/>
          <w:bCs/>
          <w:sz w:val="28"/>
          <w:szCs w:val="28"/>
          <w:u w:val="single"/>
          <w:rtl/>
        </w:rPr>
        <w:t>)</w:t>
      </w:r>
    </w:p>
    <w:p w14:paraId="5B5E1CA8"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מנת</w:t>
      </w:r>
      <w:r w:rsidRPr="006C1A06">
        <w:rPr>
          <w:rFonts w:ascii="Times New (W1)" w:hAnsi="Times New (W1)"/>
        </w:rPr>
        <w:t xml:space="preserve"> </w:t>
      </w:r>
      <w:r w:rsidRPr="006C1A06">
        <w:rPr>
          <w:rFonts w:ascii="Times New (W1)" w:hAnsi="Times New (W1)"/>
          <w:rtl/>
        </w:rPr>
        <w:t>להירשם</w:t>
      </w:r>
      <w:r w:rsidRPr="006C1A06">
        <w:rPr>
          <w:rFonts w:ascii="Times New (W1)" w:hAnsi="Times New (W1)"/>
        </w:rPr>
        <w:t xml:space="preserve"> </w:t>
      </w:r>
      <w:r w:rsidRPr="006C1A06">
        <w:rPr>
          <w:rFonts w:ascii="Times New (W1)" w:hAnsi="Times New (W1)"/>
          <w:rtl/>
        </w:rPr>
        <w:t>למערכת</w:t>
      </w:r>
      <w:r w:rsidRPr="006C1A06">
        <w:rPr>
          <w:rFonts w:ascii="Times New (W1)" w:hAnsi="Times New (W1)"/>
        </w:rPr>
        <w:t xml:space="preserve">, </w:t>
      </w:r>
      <w:r w:rsidRPr="006C1A06">
        <w:rPr>
          <w:rFonts w:ascii="Times New (W1)" w:hAnsi="Times New (W1)"/>
          <w:rtl/>
        </w:rPr>
        <w:t>אנא</w:t>
      </w:r>
      <w:r w:rsidRPr="006C1A06">
        <w:rPr>
          <w:rFonts w:ascii="Times New (W1)" w:hAnsi="Times New (W1)"/>
        </w:rPr>
        <w:t xml:space="preserve"> </w:t>
      </w:r>
      <w:r w:rsidRPr="006C1A06">
        <w:rPr>
          <w:rFonts w:ascii="Times New (W1)" w:hAnsi="Times New (W1)"/>
          <w:rtl/>
        </w:rPr>
        <w:t>בצע</w:t>
      </w:r>
      <w:r w:rsidRPr="006C1A06">
        <w:rPr>
          <w:rFonts w:ascii="Times New (W1)" w:hAnsi="Times New (W1)"/>
        </w:rPr>
        <w:t>/</w:t>
      </w:r>
      <w:r w:rsidRPr="006C1A06">
        <w:rPr>
          <w:rFonts w:ascii="Times New (W1)" w:hAnsi="Times New (W1)"/>
          <w:rtl/>
        </w:rPr>
        <w:t>י</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הפעולות</w:t>
      </w:r>
      <w:r w:rsidRPr="006C1A06">
        <w:rPr>
          <w:rFonts w:ascii="Times New (W1)" w:hAnsi="Times New (W1)"/>
        </w:rPr>
        <w:t xml:space="preserve"> </w:t>
      </w:r>
      <w:r w:rsidRPr="006C1A06">
        <w:rPr>
          <w:rFonts w:ascii="Times New (W1)" w:hAnsi="Times New (W1)"/>
          <w:rtl/>
        </w:rPr>
        <w:t>הבאות</w:t>
      </w:r>
      <w:r w:rsidRPr="006C1A06">
        <w:rPr>
          <w:rFonts w:ascii="Times New (W1)" w:hAnsi="Times New (W1)"/>
        </w:rPr>
        <w:t>:</w:t>
      </w:r>
    </w:p>
    <w:p w14:paraId="447E4DFF" w14:textId="77777777" w:rsidR="006C1A06" w:rsidRPr="006C1A06" w:rsidRDefault="006C1A06" w:rsidP="006C1A06">
      <w:pPr>
        <w:autoSpaceDE w:val="0"/>
        <w:autoSpaceDN w:val="0"/>
        <w:adjustRightInd w:val="0"/>
        <w:spacing w:before="60" w:after="60"/>
        <w:ind w:left="423"/>
        <w:rPr>
          <w:rFonts w:ascii="Times New (W1)" w:hAnsi="Times New (W1)"/>
          <w:b/>
          <w:bCs/>
          <w:rtl/>
        </w:rPr>
      </w:pPr>
      <w:r w:rsidRPr="006C1A06">
        <w:rPr>
          <w:rFonts w:ascii="Times New (W1)" w:hAnsi="Times New (W1)"/>
          <w:b/>
          <w:bCs/>
        </w:rPr>
        <w:sym w:font="Wingdings 2" w:char="F051"/>
      </w:r>
      <w:r w:rsidRPr="006C1A06">
        <w:rPr>
          <w:rFonts w:ascii="Times New (W1)" w:hAnsi="Times New (W1)"/>
          <w:b/>
          <w:bCs/>
          <w:rtl/>
        </w:rPr>
        <w:t>כניסה</w:t>
      </w:r>
      <w:r w:rsidRPr="006C1A06">
        <w:rPr>
          <w:rFonts w:ascii="Times New (W1)" w:hAnsi="Times New (W1)"/>
          <w:b/>
          <w:bCs/>
        </w:rPr>
        <w:t xml:space="preserve"> </w:t>
      </w:r>
      <w:r w:rsidRPr="006C1A06">
        <w:rPr>
          <w:rFonts w:ascii="Times New (W1)" w:hAnsi="Times New (W1)"/>
          <w:b/>
          <w:bCs/>
          <w:rtl/>
        </w:rPr>
        <w:t>לאתר</w:t>
      </w:r>
      <w:r w:rsidRPr="006C1A06">
        <w:rPr>
          <w:rFonts w:ascii="Times New (W1)" w:hAnsi="Times New (W1)"/>
          <w:b/>
          <w:bCs/>
        </w:rPr>
        <w:t xml:space="preserve"> </w:t>
      </w:r>
    </w:p>
    <w:p w14:paraId="3C82F7DE" w14:textId="77777777" w:rsidR="006C1A06" w:rsidRPr="006C1A06" w:rsidRDefault="006C1A06" w:rsidP="006C1A06">
      <w:pPr>
        <w:autoSpaceDE w:val="0"/>
        <w:autoSpaceDN w:val="0"/>
        <w:adjustRightInd w:val="0"/>
        <w:spacing w:before="60" w:after="60"/>
        <w:ind w:left="423"/>
        <w:rPr>
          <w:rFonts w:ascii="Times New (W1)" w:hAnsi="Times New (W1)"/>
        </w:rPr>
      </w:pPr>
      <w:r w:rsidRPr="006C1A06">
        <w:rPr>
          <w:rFonts w:ascii="Times New (W1)" w:hAnsi="Times New (W1)" w:hint="cs"/>
          <w:rtl/>
        </w:rPr>
        <w:t xml:space="preserve">1. </w:t>
      </w:r>
      <w:r w:rsidRPr="006C1A06">
        <w:rPr>
          <w:rFonts w:ascii="Times New (W1)" w:hAnsi="Times New (W1)"/>
          <w:rtl/>
        </w:rPr>
        <w:t>פתח</w:t>
      </w:r>
      <w:r w:rsidRPr="006C1A06">
        <w:rPr>
          <w:rFonts w:ascii="Times New (W1)" w:hAnsi="Times New (W1)"/>
        </w:rPr>
        <w:t>/</w:t>
      </w:r>
      <w:r w:rsidRPr="006C1A06">
        <w:rPr>
          <w:rFonts w:ascii="Times New (W1)" w:hAnsi="Times New (W1)"/>
          <w:rtl/>
        </w:rPr>
        <w:t>י</w:t>
      </w:r>
      <w:r w:rsidRPr="006C1A06">
        <w:rPr>
          <w:rFonts w:ascii="Times New (W1)" w:hAnsi="Times New (W1)"/>
        </w:rPr>
        <w:t xml:space="preserve"> </w:t>
      </w:r>
      <w:r w:rsidRPr="006C1A06">
        <w:rPr>
          <w:rFonts w:ascii="Times New (W1)" w:hAnsi="Times New (W1)"/>
          <w:rtl/>
        </w:rPr>
        <w:t>דפדפן</w:t>
      </w:r>
      <w:r w:rsidRPr="006C1A06">
        <w:rPr>
          <w:rFonts w:ascii="Times New (W1)" w:hAnsi="Times New (W1)"/>
        </w:rPr>
        <w:t xml:space="preserve"> </w:t>
      </w:r>
      <w:r w:rsidRPr="006C1A06">
        <w:rPr>
          <w:rFonts w:ascii="Times New (W1)" w:hAnsi="Times New (W1)"/>
          <w:rtl/>
        </w:rPr>
        <w:t>מסוג</w:t>
      </w:r>
      <w:r w:rsidRPr="006C1A06">
        <w:rPr>
          <w:rFonts w:ascii="Times New (W1)" w:hAnsi="Times New (W1)"/>
        </w:rPr>
        <w:t xml:space="preserve"> </w:t>
      </w:r>
      <w:r w:rsidRPr="006C1A06">
        <w:rPr>
          <w:rFonts w:ascii="Times New (W1)" w:hAnsi="Times New (W1)"/>
          <w:rtl/>
        </w:rPr>
        <w:t>כלשהו</w:t>
      </w:r>
      <w:r w:rsidRPr="006C1A06">
        <w:rPr>
          <w:rFonts w:ascii="Times New (W1)" w:hAnsi="Times New (W1)" w:hint="cs"/>
          <w:rtl/>
        </w:rPr>
        <w:t xml:space="preserve"> (</w:t>
      </w:r>
      <w:r w:rsidRPr="006C1A06">
        <w:rPr>
          <w:rFonts w:ascii="Times New (W1)" w:hAnsi="Times New (W1)"/>
          <w:rtl/>
        </w:rPr>
        <w:t>לדוגמה</w:t>
      </w:r>
      <w:r w:rsidRPr="006C1A06">
        <w:rPr>
          <w:rFonts w:ascii="Times New (W1)" w:hAnsi="Times New (W1)" w:hint="cs"/>
          <w:rtl/>
        </w:rPr>
        <w:t xml:space="preserve">: </w:t>
      </w:r>
      <w:r w:rsidRPr="006C1A06">
        <w:rPr>
          <w:rFonts w:ascii="Times New (W1)" w:hAnsi="Times New (W1)"/>
          <w:rtl/>
        </w:rPr>
        <w:t>אקספלורר</w:t>
      </w:r>
      <w:r w:rsidRPr="006C1A06">
        <w:rPr>
          <w:rFonts w:ascii="Times New (W1)" w:hAnsi="Times New (W1)"/>
        </w:rPr>
        <w:t xml:space="preserve"> , Firefox , chrome.</w:t>
      </w:r>
      <w:r w:rsidRPr="006C1A06">
        <w:rPr>
          <w:rFonts w:ascii="Times New (W1)" w:hAnsi="Times New (W1)"/>
          <w:rtl/>
        </w:rPr>
        <w:t>וכדומה</w:t>
      </w:r>
      <w:r w:rsidRPr="006C1A06">
        <w:rPr>
          <w:rFonts w:ascii="Times New (W1)" w:hAnsi="Times New (W1)" w:hint="cs"/>
          <w:rtl/>
        </w:rPr>
        <w:t>)</w:t>
      </w:r>
    </w:p>
    <w:p w14:paraId="076BDD63" w14:textId="77777777" w:rsidR="006C1A06" w:rsidRPr="006C1A06" w:rsidRDefault="006C1A06" w:rsidP="006C1A06">
      <w:pPr>
        <w:autoSpaceDE w:val="0"/>
        <w:autoSpaceDN w:val="0"/>
        <w:adjustRightInd w:val="0"/>
        <w:spacing w:before="60" w:after="60"/>
        <w:ind w:left="423"/>
        <w:rPr>
          <w:rFonts w:ascii="Times New (W1)" w:hAnsi="Times New (W1)"/>
        </w:rPr>
      </w:pPr>
      <w:r w:rsidRPr="006C1A06">
        <w:rPr>
          <w:rFonts w:ascii="Times New (W1)" w:hAnsi="Times New (W1)" w:hint="cs"/>
          <w:rtl/>
        </w:rPr>
        <w:t xml:space="preserve">2. </w:t>
      </w:r>
      <w:r w:rsidRPr="006C1A06">
        <w:rPr>
          <w:rFonts w:ascii="Times New (W1)" w:hAnsi="Times New (W1)"/>
          <w:rtl/>
        </w:rPr>
        <w:t>בשורת</w:t>
      </w:r>
      <w:r w:rsidRPr="006C1A06">
        <w:rPr>
          <w:rFonts w:ascii="Times New (W1)" w:hAnsi="Times New (W1)"/>
        </w:rPr>
        <w:t xml:space="preserve"> </w:t>
      </w:r>
      <w:r w:rsidRPr="006C1A06">
        <w:rPr>
          <w:rFonts w:ascii="Times New (W1)" w:hAnsi="Times New (W1)"/>
          <w:rtl/>
        </w:rPr>
        <w:t>הכתובת</w:t>
      </w:r>
      <w:r w:rsidRPr="006C1A06">
        <w:rPr>
          <w:rFonts w:ascii="Times New (W1)" w:hAnsi="Times New (W1)"/>
        </w:rPr>
        <w:t xml:space="preserve">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כתובת</w:t>
      </w:r>
      <w:r w:rsidRPr="006C1A06">
        <w:rPr>
          <w:rFonts w:ascii="Times New (W1)" w:hAnsi="Times New (W1)"/>
        </w:rPr>
        <w:t xml:space="preserve"> </w:t>
      </w:r>
      <w:r w:rsidRPr="006C1A06">
        <w:rPr>
          <w:rFonts w:ascii="Times New (W1)" w:hAnsi="Times New (W1)"/>
          <w:rtl/>
        </w:rPr>
        <w:t>האתר</w:t>
      </w:r>
      <w:r w:rsidRPr="006C1A06">
        <w:rPr>
          <w:rFonts w:ascii="Times New (W1)" w:hAnsi="Times New (W1)"/>
        </w:rPr>
        <w:t xml:space="preserve"> </w:t>
      </w:r>
      <w:r w:rsidRPr="006C1A06">
        <w:rPr>
          <w:rFonts w:ascii="Times New (W1)" w:hAnsi="Times New (W1)"/>
          <w:rtl/>
        </w:rPr>
        <w:t>הבאה</w:t>
      </w:r>
      <w:r w:rsidRPr="006C1A06">
        <w:rPr>
          <w:rFonts w:ascii="Times New (W1)" w:hAnsi="Times New (W1)" w:hint="cs"/>
          <w:rtl/>
        </w:rPr>
        <w:t xml:space="preserve">: </w:t>
      </w:r>
      <w:r w:rsidRPr="006C1A06">
        <w:rPr>
          <w:rFonts w:ascii="Times New (W1)" w:hAnsi="Times New (W1)"/>
        </w:rPr>
        <w:t xml:space="preserve"> </w:t>
      </w:r>
      <w:hyperlink r:id="rId46" w:history="1">
        <w:r w:rsidRPr="006C1A06">
          <w:rPr>
            <w:rFonts w:ascii="Times New (W1)" w:hAnsi="Times New (W1)"/>
            <w:color w:val="0000FF"/>
            <w:u w:val="single"/>
          </w:rPr>
          <w:t>https://grc.cyber.gov.il</w:t>
        </w:r>
      </w:hyperlink>
      <w:r w:rsidRPr="006C1A06">
        <w:rPr>
          <w:rFonts w:ascii="Times New (W1)" w:hAnsi="Times New (W1)" w:hint="cs"/>
          <w:rtl/>
        </w:rPr>
        <w:t xml:space="preserve"> </w:t>
      </w:r>
    </w:p>
    <w:p w14:paraId="5018DB5B"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rtl/>
        </w:rPr>
        <w:t xml:space="preserve">3. </w:t>
      </w:r>
      <w:r w:rsidRPr="006C1A06">
        <w:rPr>
          <w:rFonts w:ascii="Times New (W1)" w:hAnsi="Times New (W1)"/>
          <w:rtl/>
        </w:rPr>
        <w:t>לחץ</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כפתור</w:t>
      </w:r>
      <w:r w:rsidRPr="006C1A06">
        <w:rPr>
          <w:rFonts w:ascii="Times New (W1)" w:hAnsi="Times New (W1)"/>
        </w:rPr>
        <w:t xml:space="preserve"> </w:t>
      </w:r>
      <w:r w:rsidRPr="006C1A06">
        <w:rPr>
          <w:rFonts w:ascii="Times New (W1)" w:hAnsi="Times New (W1)"/>
          <w:rtl/>
        </w:rPr>
        <w:t>הרשמה</w:t>
      </w:r>
      <w:r w:rsidRPr="006C1A06">
        <w:rPr>
          <w:rFonts w:ascii="Times New (W1)" w:hAnsi="Times New (W1)"/>
        </w:rPr>
        <w:t>.</w:t>
      </w:r>
    </w:p>
    <w:p w14:paraId="64A41B55" w14:textId="77777777" w:rsidR="006C1A06" w:rsidRPr="006C1A06" w:rsidRDefault="006C1A06" w:rsidP="006C1A06">
      <w:pPr>
        <w:autoSpaceDE w:val="0"/>
        <w:autoSpaceDN w:val="0"/>
        <w:adjustRightInd w:val="0"/>
        <w:spacing w:before="60" w:after="60"/>
        <w:ind w:left="423"/>
        <w:rPr>
          <w:rFonts w:ascii="Times New (W1)" w:hAnsi="Times New (W1)"/>
          <w:u w:val="single"/>
        </w:rPr>
      </w:pPr>
      <w:r w:rsidRPr="006C1A06">
        <w:rPr>
          <w:rFonts w:ascii="Times New (W1)" w:hAnsi="Times New (W1)" w:hint="cs"/>
          <w:rtl/>
        </w:rPr>
        <w:t xml:space="preserve">4. </w:t>
      </w:r>
      <w:r w:rsidRPr="006C1A06">
        <w:rPr>
          <w:rFonts w:ascii="Times New (W1)" w:hAnsi="Times New (W1)"/>
          <w:rtl/>
        </w:rPr>
        <w:t>במסך</w:t>
      </w:r>
      <w:r w:rsidRPr="006C1A06">
        <w:rPr>
          <w:rFonts w:ascii="Times New (W1)" w:hAnsi="Times New (W1)"/>
        </w:rPr>
        <w:t xml:space="preserve"> </w:t>
      </w:r>
      <w:r w:rsidRPr="006C1A06">
        <w:rPr>
          <w:rFonts w:ascii="Times New (W1)" w:hAnsi="Times New (W1)"/>
          <w:rtl/>
        </w:rPr>
        <w:t>המוצג</w:t>
      </w:r>
      <w:r w:rsidRPr="006C1A06">
        <w:rPr>
          <w:rFonts w:ascii="Times New (W1)" w:hAnsi="Times New (W1)"/>
        </w:rPr>
        <w:t xml:space="preserve"> </w:t>
      </w:r>
      <w:r w:rsidRPr="006C1A06">
        <w:rPr>
          <w:rFonts w:ascii="Times New (W1)" w:hAnsi="Times New (W1)"/>
          <w:rtl/>
        </w:rPr>
        <w:t>הזן</w:t>
      </w:r>
      <w:r w:rsidRPr="006C1A06">
        <w:rPr>
          <w:rFonts w:ascii="Times New (W1)" w:hAnsi="Times New (W1)"/>
        </w:rPr>
        <w:t xml:space="preserve"> </w:t>
      </w:r>
      <w:r w:rsidRPr="006C1A06">
        <w:rPr>
          <w:rFonts w:ascii="Times New (W1)" w:hAnsi="Times New (W1)"/>
          <w:rtl/>
        </w:rPr>
        <w:t>פרטים</w:t>
      </w:r>
      <w:r w:rsidRPr="006C1A06">
        <w:rPr>
          <w:rFonts w:ascii="Times New (W1)" w:hAnsi="Times New (W1)"/>
        </w:rPr>
        <w:t xml:space="preserve"> </w:t>
      </w:r>
      <w:r w:rsidRPr="006C1A06">
        <w:rPr>
          <w:rFonts w:ascii="Times New (W1)" w:hAnsi="Times New (W1)"/>
          <w:rtl/>
        </w:rPr>
        <w:t>מלאים</w:t>
      </w:r>
      <w:r w:rsidRPr="006C1A06">
        <w:rPr>
          <w:rFonts w:ascii="Times New (W1)" w:hAnsi="Times New (W1)"/>
        </w:rPr>
        <w:t xml:space="preserve">: </w:t>
      </w:r>
      <w:r w:rsidRPr="006C1A06">
        <w:rPr>
          <w:rFonts w:ascii="Times New (W1)" w:hAnsi="Times New (W1)"/>
          <w:rtl/>
        </w:rPr>
        <w:t>שם</w:t>
      </w:r>
      <w:r w:rsidRPr="006C1A06">
        <w:rPr>
          <w:rFonts w:ascii="Times New (W1)" w:hAnsi="Times New (W1)"/>
        </w:rPr>
        <w:t xml:space="preserve">, </w:t>
      </w:r>
      <w:r w:rsidRPr="006C1A06">
        <w:rPr>
          <w:rFonts w:ascii="Times New (W1)" w:hAnsi="Times New (W1)"/>
          <w:rtl/>
        </w:rPr>
        <w:t>דואר</w:t>
      </w:r>
      <w:r w:rsidRPr="006C1A06">
        <w:rPr>
          <w:rFonts w:ascii="Times New (W1)" w:hAnsi="Times New (W1)"/>
        </w:rPr>
        <w:t>-</w:t>
      </w:r>
      <w:r w:rsidRPr="006C1A06">
        <w:rPr>
          <w:rFonts w:ascii="Times New (W1)" w:hAnsi="Times New (W1)"/>
          <w:rtl/>
        </w:rPr>
        <w:t>אלקטרוני</w:t>
      </w:r>
      <w:r w:rsidRPr="006C1A06">
        <w:rPr>
          <w:rFonts w:ascii="Times New (W1)" w:hAnsi="Times New (W1)"/>
        </w:rPr>
        <w:t xml:space="preserve">- </w:t>
      </w:r>
      <w:r w:rsidRPr="006C1A06">
        <w:rPr>
          <w:rFonts w:ascii="Times New (W1)" w:hAnsi="Times New (W1)"/>
          <w:u w:val="single"/>
          <w:rtl/>
        </w:rPr>
        <w:t>שים</w:t>
      </w:r>
      <w:r w:rsidRPr="006C1A06">
        <w:rPr>
          <w:rFonts w:ascii="Times New (W1)" w:hAnsi="Times New (W1)"/>
          <w:u w:val="single"/>
        </w:rPr>
        <w:t xml:space="preserve"> </w:t>
      </w:r>
      <w:r w:rsidRPr="006C1A06">
        <w:rPr>
          <w:rFonts w:ascii="Times New (W1)" w:hAnsi="Times New (W1)"/>
          <w:u w:val="single"/>
          <w:rtl/>
        </w:rPr>
        <w:t>לב</w:t>
      </w:r>
      <w:r w:rsidRPr="006C1A06">
        <w:rPr>
          <w:rFonts w:ascii="Times New (W1)" w:hAnsi="Times New (W1)"/>
          <w:u w:val="single"/>
        </w:rPr>
        <w:t xml:space="preserve"> </w:t>
      </w:r>
      <w:r w:rsidRPr="006C1A06">
        <w:rPr>
          <w:rFonts w:ascii="Times New (W1)" w:hAnsi="Times New (W1)"/>
          <w:u w:val="single"/>
          <w:rtl/>
        </w:rPr>
        <w:t>כי</w:t>
      </w:r>
      <w:r w:rsidRPr="006C1A06">
        <w:rPr>
          <w:rFonts w:ascii="Times New (W1)" w:hAnsi="Times New (W1)"/>
          <w:u w:val="single"/>
        </w:rPr>
        <w:t xml:space="preserve"> </w:t>
      </w:r>
      <w:r w:rsidRPr="006C1A06">
        <w:rPr>
          <w:rFonts w:ascii="Times New (W1)" w:hAnsi="Times New (W1)"/>
          <w:u w:val="single"/>
          <w:rtl/>
        </w:rPr>
        <w:t>הדוא</w:t>
      </w:r>
      <w:r w:rsidRPr="006C1A06">
        <w:rPr>
          <w:rFonts w:ascii="Times New (W1)" w:hAnsi="Times New (W1)"/>
          <w:u w:val="single"/>
        </w:rPr>
        <w:t>"</w:t>
      </w:r>
      <w:r w:rsidRPr="006C1A06">
        <w:rPr>
          <w:rFonts w:ascii="Times New (W1)" w:hAnsi="Times New (W1)"/>
          <w:u w:val="single"/>
          <w:rtl/>
        </w:rPr>
        <w:t>ל</w:t>
      </w:r>
      <w:r w:rsidRPr="006C1A06">
        <w:rPr>
          <w:rFonts w:ascii="Times New (W1)" w:hAnsi="Times New (W1)" w:hint="cs"/>
          <w:u w:val="single"/>
          <w:rtl/>
        </w:rPr>
        <w:t xml:space="preserve"> </w:t>
      </w:r>
      <w:r w:rsidRPr="006C1A06">
        <w:rPr>
          <w:rFonts w:ascii="Times New (W1)" w:hAnsi="Times New (W1)"/>
          <w:u w:val="single"/>
          <w:rtl/>
        </w:rPr>
        <w:t>הנו</w:t>
      </w:r>
      <w:r w:rsidRPr="006C1A06">
        <w:rPr>
          <w:rFonts w:ascii="Times New (W1)" w:hAnsi="Times New (W1)"/>
          <w:u w:val="single"/>
        </w:rPr>
        <w:t xml:space="preserve"> </w:t>
      </w:r>
      <w:r w:rsidRPr="006C1A06">
        <w:rPr>
          <w:rFonts w:ascii="Times New (W1)" w:hAnsi="Times New (W1)"/>
          <w:u w:val="single"/>
          <w:rtl/>
        </w:rPr>
        <w:t>פרטי</w:t>
      </w:r>
      <w:r w:rsidRPr="006C1A06">
        <w:rPr>
          <w:rFonts w:ascii="Times New (W1)" w:hAnsi="Times New (W1)"/>
          <w:u w:val="single"/>
        </w:rPr>
        <w:t xml:space="preserve"> </w:t>
      </w:r>
      <w:r w:rsidRPr="006C1A06">
        <w:rPr>
          <w:rFonts w:ascii="Times New (W1)" w:hAnsi="Times New (W1)"/>
          <w:u w:val="single"/>
          <w:rtl/>
        </w:rPr>
        <w:t>ולא</w:t>
      </w:r>
      <w:r w:rsidRPr="006C1A06">
        <w:rPr>
          <w:rFonts w:ascii="Times New (W1)" w:hAnsi="Times New (W1)"/>
          <w:u w:val="single"/>
        </w:rPr>
        <w:t xml:space="preserve"> </w:t>
      </w:r>
      <w:r w:rsidRPr="006C1A06">
        <w:rPr>
          <w:rFonts w:ascii="Times New (W1)" w:hAnsi="Times New (W1)"/>
          <w:u w:val="single"/>
          <w:rtl/>
        </w:rPr>
        <w:t>ארגוני</w:t>
      </w:r>
      <w:r w:rsidRPr="006C1A06">
        <w:rPr>
          <w:rFonts w:ascii="Times New (W1)" w:hAnsi="Times New (W1)"/>
        </w:rPr>
        <w:t xml:space="preserve">, </w:t>
      </w:r>
      <w:r w:rsidRPr="006C1A06">
        <w:rPr>
          <w:rFonts w:ascii="Times New (W1)" w:hAnsi="Times New (W1)"/>
          <w:rtl/>
        </w:rPr>
        <w:t>סיסמה</w:t>
      </w:r>
      <w:r w:rsidRPr="006C1A06">
        <w:rPr>
          <w:rFonts w:ascii="Times New (W1)" w:hAnsi="Times New (W1)"/>
        </w:rPr>
        <w:t xml:space="preserve"> </w:t>
      </w:r>
      <w:r w:rsidRPr="006C1A06">
        <w:rPr>
          <w:rFonts w:ascii="Times New (W1)" w:hAnsi="Times New (W1)"/>
          <w:rtl/>
        </w:rPr>
        <w:t>ולאחר</w:t>
      </w:r>
      <w:r w:rsidRPr="006C1A06">
        <w:rPr>
          <w:rFonts w:ascii="Times New (W1)" w:hAnsi="Times New (W1)"/>
        </w:rPr>
        <w:t xml:space="preserve"> </w:t>
      </w:r>
      <w:r w:rsidRPr="006C1A06">
        <w:rPr>
          <w:rFonts w:ascii="Times New (W1)" w:hAnsi="Times New (W1)"/>
          <w:rtl/>
        </w:rPr>
        <w:t>מכן</w:t>
      </w:r>
      <w:r w:rsidRPr="006C1A06">
        <w:rPr>
          <w:rFonts w:ascii="Times New (W1)" w:hAnsi="Times New (W1)"/>
        </w:rPr>
        <w:t xml:space="preserve"> </w:t>
      </w:r>
      <w:r w:rsidRPr="006C1A06">
        <w:rPr>
          <w:rFonts w:ascii="Times New (W1)" w:hAnsi="Times New (W1)"/>
          <w:rtl/>
        </w:rPr>
        <w:t>לחץ</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כפתור</w:t>
      </w:r>
      <w:r w:rsidRPr="006C1A06">
        <w:rPr>
          <w:rFonts w:ascii="Times New (W1)" w:hAnsi="Times New (W1)"/>
          <w:b/>
          <w:bCs/>
        </w:rPr>
        <w:t xml:space="preserve"> </w:t>
      </w:r>
      <w:r w:rsidRPr="006C1A06">
        <w:rPr>
          <w:rFonts w:ascii="Times New (W1)" w:hAnsi="Times New (W1)"/>
          <w:b/>
          <w:bCs/>
          <w:rtl/>
        </w:rPr>
        <w:t>המשך</w:t>
      </w:r>
      <w:r w:rsidRPr="006C1A06">
        <w:rPr>
          <w:rFonts w:ascii="Times New (W1)" w:hAnsi="Times New (W1)" w:hint="cs"/>
          <w:rtl/>
        </w:rPr>
        <w:t>.</w:t>
      </w:r>
    </w:p>
    <w:p w14:paraId="06B96D97"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rtl/>
        </w:rPr>
        <w:t>5.</w:t>
      </w:r>
      <w:r w:rsidRPr="006C1A06">
        <w:rPr>
          <w:rFonts w:ascii="Times New (W1)" w:hAnsi="Times New (W1)"/>
        </w:rPr>
        <w:t xml:space="preserve"> </w:t>
      </w:r>
      <w:r w:rsidRPr="006C1A06">
        <w:rPr>
          <w:rFonts w:ascii="Times New (W1)" w:hAnsi="Times New (W1)"/>
          <w:rtl/>
        </w:rPr>
        <w:t>לאחר</w:t>
      </w:r>
      <w:r w:rsidRPr="006C1A06">
        <w:rPr>
          <w:rFonts w:ascii="Times New (W1)" w:hAnsi="Times New (W1)"/>
        </w:rPr>
        <w:t xml:space="preserve"> </w:t>
      </w:r>
      <w:r w:rsidRPr="006C1A06">
        <w:rPr>
          <w:rFonts w:ascii="Times New (W1)" w:hAnsi="Times New (W1)"/>
          <w:rtl/>
        </w:rPr>
        <w:t>הרישום</w:t>
      </w:r>
      <w:r w:rsidRPr="006C1A06">
        <w:rPr>
          <w:rFonts w:ascii="Times New (W1)" w:hAnsi="Times New (W1)"/>
        </w:rPr>
        <w:t xml:space="preserve"> </w:t>
      </w:r>
      <w:r w:rsidRPr="006C1A06">
        <w:rPr>
          <w:rFonts w:ascii="Times New (W1)" w:hAnsi="Times New (W1)"/>
          <w:rtl/>
        </w:rPr>
        <w:t>יתקבל</w:t>
      </w:r>
      <w:r w:rsidRPr="006C1A06">
        <w:rPr>
          <w:rFonts w:ascii="Times New (W1)" w:hAnsi="Times New (W1)"/>
        </w:rPr>
        <w:t xml:space="preserve"> </w:t>
      </w:r>
      <w:r w:rsidRPr="006C1A06">
        <w:rPr>
          <w:rFonts w:ascii="Times New (W1)" w:hAnsi="Times New (W1)"/>
          <w:rtl/>
        </w:rPr>
        <w:t>מהמערכת</w:t>
      </w:r>
      <w:r w:rsidRPr="006C1A06">
        <w:rPr>
          <w:rFonts w:ascii="Times New (W1)" w:hAnsi="Times New (W1)"/>
        </w:rPr>
        <w:t xml:space="preserve"> </w:t>
      </w:r>
      <w:r w:rsidRPr="006C1A06">
        <w:rPr>
          <w:rFonts w:ascii="Times New (W1)" w:hAnsi="Times New (W1)"/>
          <w:rtl/>
        </w:rPr>
        <w:t>דוא</w:t>
      </w:r>
      <w:r w:rsidRPr="006C1A06">
        <w:rPr>
          <w:rFonts w:ascii="Times New (W1)" w:hAnsi="Times New (W1)"/>
        </w:rPr>
        <w:t>"</w:t>
      </w:r>
      <w:r w:rsidRPr="006C1A06">
        <w:rPr>
          <w:rFonts w:ascii="Times New (W1)" w:hAnsi="Times New (W1)"/>
          <w:rtl/>
        </w:rPr>
        <w:t>ל</w:t>
      </w:r>
      <w:r w:rsidRPr="006C1A06">
        <w:rPr>
          <w:rFonts w:ascii="Times New (W1)" w:hAnsi="Times New (W1)"/>
        </w:rPr>
        <w:t xml:space="preserve"> </w:t>
      </w:r>
      <w:r w:rsidRPr="006C1A06">
        <w:rPr>
          <w:rFonts w:ascii="Times New (W1)" w:hAnsi="Times New (W1)" w:hint="cs"/>
          <w:rtl/>
        </w:rPr>
        <w:t>(</w:t>
      </w:r>
      <w:r w:rsidRPr="006C1A06">
        <w:rPr>
          <w:rFonts w:ascii="Times New (W1)" w:hAnsi="Times New (W1)"/>
          <w:rtl/>
        </w:rPr>
        <w:t>מייל</w:t>
      </w:r>
      <w:r w:rsidRPr="006C1A06">
        <w:rPr>
          <w:rFonts w:ascii="Times New (W1)" w:hAnsi="Times New (W1)" w:hint="cs"/>
          <w:rtl/>
        </w:rPr>
        <w:t>)</w:t>
      </w:r>
      <w:r w:rsidRPr="006C1A06">
        <w:rPr>
          <w:rFonts w:ascii="Times New (W1)" w:hAnsi="Times New (W1)"/>
        </w:rPr>
        <w:t xml:space="preserve"> </w:t>
      </w:r>
      <w:r w:rsidRPr="006C1A06">
        <w:rPr>
          <w:rFonts w:ascii="Times New (W1)" w:hAnsi="Times New (W1)"/>
          <w:rtl/>
        </w:rPr>
        <w:t>הדרכה</w:t>
      </w:r>
      <w:r w:rsidRPr="006C1A06">
        <w:rPr>
          <w:rFonts w:ascii="Times New (W1)" w:hAnsi="Times New (W1)"/>
        </w:rPr>
        <w:t xml:space="preserve"> </w:t>
      </w:r>
      <w:r w:rsidRPr="006C1A06">
        <w:rPr>
          <w:rFonts w:ascii="Times New (W1)" w:hAnsi="Times New (W1)"/>
          <w:rtl/>
        </w:rPr>
        <w:t>לכניסה</w:t>
      </w:r>
      <w:r w:rsidRPr="006C1A06">
        <w:rPr>
          <w:rFonts w:ascii="Times New (W1)" w:hAnsi="Times New (W1)"/>
        </w:rPr>
        <w:t xml:space="preserve"> </w:t>
      </w:r>
      <w:r w:rsidRPr="006C1A06">
        <w:rPr>
          <w:rFonts w:ascii="Times New (W1)" w:hAnsi="Times New (W1)"/>
          <w:rtl/>
        </w:rPr>
        <w:t>ראשונית</w:t>
      </w:r>
      <w:r w:rsidRPr="006C1A06">
        <w:rPr>
          <w:rFonts w:ascii="Times New (W1)" w:hAnsi="Times New (W1)"/>
        </w:rPr>
        <w:t>.</w:t>
      </w:r>
    </w:p>
    <w:p w14:paraId="12ADE7F1" w14:textId="77777777" w:rsidR="006C1A06" w:rsidRPr="006C1A06" w:rsidRDefault="006C1A06" w:rsidP="006C1A06">
      <w:pPr>
        <w:autoSpaceDE w:val="0"/>
        <w:autoSpaceDN w:val="0"/>
        <w:adjustRightInd w:val="0"/>
        <w:spacing w:before="60" w:after="60"/>
        <w:ind w:left="423"/>
        <w:rPr>
          <w:rFonts w:ascii="Times New (W1)" w:hAnsi="Times New (W1)"/>
          <w:b/>
          <w:bCs/>
          <w:rtl/>
        </w:rPr>
      </w:pPr>
      <w:r w:rsidRPr="006C1A06">
        <w:rPr>
          <w:rFonts w:ascii="Times New (W1)" w:hAnsi="Times New (W1)" w:hint="cs"/>
          <w:b/>
          <w:bCs/>
        </w:rPr>
        <w:sym w:font="Wingdings 2" w:char="F051"/>
      </w:r>
      <w:r w:rsidRPr="006C1A06">
        <w:rPr>
          <w:rFonts w:ascii="Times New (W1)" w:hAnsi="Times New (W1)" w:hint="cs"/>
          <w:b/>
          <w:bCs/>
          <w:rtl/>
        </w:rPr>
        <w:t xml:space="preserve"> התקנת "גוגל אוטנטיקיטור" </w:t>
      </w:r>
      <w:r w:rsidRPr="006C1A06">
        <w:rPr>
          <w:rFonts w:ascii="Times New (W1)" w:hAnsi="Times New (W1)"/>
          <w:b/>
          <w:bCs/>
        </w:rPr>
        <w:t xml:space="preserve"> (Google Authenticator)</w:t>
      </w:r>
      <w:r w:rsidRPr="006C1A06">
        <w:rPr>
          <w:rFonts w:ascii="Times New (W1)" w:hAnsi="Times New (W1)" w:hint="cs"/>
          <w:b/>
          <w:bCs/>
          <w:rtl/>
        </w:rPr>
        <w:t xml:space="preserve">על הנייד וסריקת ברקוד באתר. </w:t>
      </w:r>
    </w:p>
    <w:p w14:paraId="34A7B0DD" w14:textId="77777777" w:rsidR="006C1A06" w:rsidRPr="006C1A06" w:rsidRDefault="006C1A06" w:rsidP="006C1A06">
      <w:pPr>
        <w:autoSpaceDE w:val="0"/>
        <w:autoSpaceDN w:val="0"/>
        <w:adjustRightInd w:val="0"/>
        <w:spacing w:before="60" w:after="60"/>
        <w:ind w:left="423"/>
        <w:rPr>
          <w:rFonts w:ascii="Times New (W1)" w:hAnsi="Times New (W1)"/>
          <w:rtl/>
        </w:rPr>
      </w:pPr>
      <w:r w:rsidRPr="006C1A06">
        <w:rPr>
          <w:rFonts w:ascii="Times New (W1)" w:hAnsi="Times New (W1)" w:hint="cs"/>
          <w:b/>
          <w:bCs/>
          <w:rtl/>
        </w:rPr>
        <w:t xml:space="preserve">9. </w:t>
      </w:r>
      <w:r w:rsidRPr="006C1A06">
        <w:rPr>
          <w:rFonts w:ascii="Times New (W1)" w:hAnsi="Times New (W1)" w:hint="cs"/>
          <w:rtl/>
        </w:rPr>
        <w:t xml:space="preserve">בצע התקנת יישומון </w:t>
      </w:r>
      <w:r w:rsidRPr="006C1A06">
        <w:rPr>
          <w:rFonts w:ascii="Times New (W1)" w:hAnsi="Times New (W1)"/>
        </w:rPr>
        <w:t>Google Authenticator</w:t>
      </w:r>
      <w:r w:rsidRPr="006C1A06">
        <w:rPr>
          <w:rFonts w:ascii="Times New (W1)" w:hAnsi="Times New (W1)" w:hint="cs"/>
          <w:rtl/>
        </w:rPr>
        <w:t xml:space="preserve"> על הפלאפון לפי ההנחיות בדוא"ל.</w:t>
      </w:r>
    </w:p>
    <w:p w14:paraId="2038DD7D"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הורד והתקן את האפליקציה הנ"ל.</w:t>
      </w:r>
    </w:p>
    <w:p w14:paraId="4095B7A9"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 xml:space="preserve">עבור טלפון חכם (סמארטפון) עם מערכת הפעלה מסוג </w:t>
      </w:r>
      <w:r w:rsidRPr="006C1A06">
        <w:rPr>
          <w:rFonts w:ascii="Times New (W1)" w:hAnsi="Times New (W1)"/>
        </w:rPr>
        <w:t>Android</w:t>
      </w:r>
      <w:r w:rsidRPr="006C1A06">
        <w:rPr>
          <w:rFonts w:ascii="Times New (W1)" w:hAnsi="Times New (W1)" w:hint="cs"/>
          <w:rtl/>
        </w:rPr>
        <w:t xml:space="preserve">- יש להיכנס ל- "חנות </w:t>
      </w:r>
      <w:r w:rsidRPr="006C1A06">
        <w:rPr>
          <w:rFonts w:ascii="Times New (W1)" w:hAnsi="Times New (W1)"/>
        </w:rPr>
        <w:t xml:space="preserve"> "Play</w:t>
      </w:r>
      <w:r w:rsidRPr="006C1A06">
        <w:rPr>
          <w:rFonts w:ascii="Times New (W1)" w:hAnsi="Times New (W1)" w:hint="cs"/>
          <w:rtl/>
        </w:rPr>
        <w:t>ולהוריד את היישומון.</w:t>
      </w:r>
    </w:p>
    <w:p w14:paraId="4AB3B186"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rPr>
      </w:pPr>
      <w:r w:rsidRPr="006C1A06">
        <w:rPr>
          <w:rFonts w:ascii="Times New (W1)" w:hAnsi="Times New (W1)" w:hint="cs"/>
          <w:rtl/>
        </w:rPr>
        <w:t xml:space="preserve">עבור טלפון חכם מסוג </w:t>
      </w:r>
      <w:r w:rsidRPr="006C1A06">
        <w:rPr>
          <w:rFonts w:ascii="Times New (W1)" w:hAnsi="Times New (W1)"/>
        </w:rPr>
        <w:t>APPLE</w:t>
      </w:r>
      <w:r w:rsidRPr="006C1A06">
        <w:rPr>
          <w:rFonts w:ascii="Times New (W1)" w:hAnsi="Times New (W1)" w:hint="cs"/>
          <w:rtl/>
        </w:rPr>
        <w:t xml:space="preserve"> עם מערכת הפעלה מסוג </w:t>
      </w:r>
      <w:r w:rsidRPr="006C1A06">
        <w:rPr>
          <w:rFonts w:ascii="Times New (W1)" w:hAnsi="Times New (W1)"/>
        </w:rPr>
        <w:t>IOS</w:t>
      </w:r>
      <w:r w:rsidRPr="006C1A06">
        <w:rPr>
          <w:rFonts w:ascii="Times New (W1)" w:hAnsi="Times New (W1)" w:hint="cs"/>
          <w:rtl/>
        </w:rPr>
        <w:t xml:space="preserve">- יש להיכנס ל- </w:t>
      </w:r>
      <w:r w:rsidRPr="006C1A06">
        <w:rPr>
          <w:rFonts w:ascii="Times New (W1)" w:hAnsi="Times New (W1)"/>
        </w:rPr>
        <w:t>App Store</w:t>
      </w:r>
      <w:r w:rsidRPr="006C1A06">
        <w:rPr>
          <w:rFonts w:ascii="Times New (W1)" w:hAnsi="Times New (W1)" w:hint="cs"/>
          <w:rtl/>
        </w:rPr>
        <w:t xml:space="preserve"> ולהוריד את היישומון.</w:t>
      </w:r>
    </w:p>
    <w:p w14:paraId="6AAE476E" w14:textId="77777777" w:rsidR="006C1A06" w:rsidRPr="006C1A06" w:rsidRDefault="006C1A06" w:rsidP="006C1A06">
      <w:pPr>
        <w:numPr>
          <w:ilvl w:val="0"/>
          <w:numId w:val="122"/>
        </w:numPr>
        <w:autoSpaceDE w:val="0"/>
        <w:autoSpaceDN w:val="0"/>
        <w:adjustRightInd w:val="0"/>
        <w:spacing w:before="60" w:after="60" w:line="360" w:lineRule="auto"/>
        <w:ind w:left="1143"/>
        <w:rPr>
          <w:rFonts w:ascii="Times New (W1)" w:hAnsi="Times New (W1)"/>
          <w:b/>
          <w:bCs/>
        </w:rPr>
      </w:pPr>
      <w:r w:rsidRPr="006C1A06">
        <w:rPr>
          <w:rFonts w:ascii="Times New (W1)" w:hAnsi="Times New (W1)"/>
          <w:rtl/>
        </w:rPr>
        <w:t>בצע</w:t>
      </w:r>
      <w:r w:rsidRPr="006C1A06">
        <w:rPr>
          <w:rFonts w:ascii="Times New (W1)" w:hAnsi="Times New (W1)"/>
        </w:rPr>
        <w:t xml:space="preserve"> </w:t>
      </w:r>
      <w:r w:rsidRPr="006C1A06">
        <w:rPr>
          <w:rFonts w:ascii="Times New (W1)" w:hAnsi="Times New (W1)"/>
          <w:rtl/>
        </w:rPr>
        <w:t>כניסה</w:t>
      </w:r>
      <w:r w:rsidRPr="006C1A06">
        <w:rPr>
          <w:rFonts w:ascii="Times New (W1)" w:hAnsi="Times New (W1)"/>
        </w:rPr>
        <w:t xml:space="preserve"> </w:t>
      </w:r>
      <w:r w:rsidRPr="006C1A06">
        <w:rPr>
          <w:rFonts w:ascii="Times New (W1)" w:hAnsi="Times New (W1)"/>
          <w:rtl/>
        </w:rPr>
        <w:t>מחודשת</w:t>
      </w:r>
      <w:r w:rsidRPr="006C1A06">
        <w:rPr>
          <w:rFonts w:ascii="Times New (W1)" w:hAnsi="Times New (W1)"/>
        </w:rPr>
        <w:t xml:space="preserve"> </w:t>
      </w:r>
      <w:r w:rsidRPr="006C1A06">
        <w:rPr>
          <w:rFonts w:ascii="Times New (W1)" w:hAnsi="Times New (W1)"/>
          <w:rtl/>
        </w:rPr>
        <w:t>לאתר</w:t>
      </w:r>
      <w:r w:rsidRPr="006C1A06">
        <w:rPr>
          <w:rFonts w:ascii="Times New (W1)" w:hAnsi="Times New (W1)"/>
          <w:b/>
          <w:bCs/>
        </w:rPr>
        <w:t xml:space="preserve"> </w:t>
      </w:r>
      <w:r w:rsidRPr="006C1A06">
        <w:rPr>
          <w:rFonts w:ascii="Times New (W1)" w:hAnsi="Times New (W1)"/>
          <w:b/>
          <w:bCs/>
          <w:rtl/>
        </w:rPr>
        <w:t>וסריקת</w:t>
      </w:r>
      <w:r w:rsidRPr="006C1A06">
        <w:rPr>
          <w:rFonts w:ascii="Times New (W1)" w:hAnsi="Times New (W1)"/>
          <w:b/>
          <w:bCs/>
        </w:rPr>
        <w:t xml:space="preserve"> </w:t>
      </w:r>
      <w:r w:rsidRPr="006C1A06">
        <w:rPr>
          <w:rFonts w:ascii="Times New (W1)" w:hAnsi="Times New (W1)"/>
          <w:b/>
          <w:bCs/>
          <w:rtl/>
        </w:rPr>
        <w:t>הברקוד</w:t>
      </w:r>
      <w:r w:rsidRPr="006C1A06">
        <w:rPr>
          <w:rFonts w:ascii="Times New (W1)" w:hAnsi="Times New (W1)" w:hint="cs"/>
          <w:b/>
          <w:bCs/>
          <w:rtl/>
        </w:rPr>
        <w:t>.</w:t>
      </w:r>
    </w:p>
    <w:p w14:paraId="3AF73A6D" w14:textId="77777777" w:rsidR="006C1A06" w:rsidRPr="006C1A06" w:rsidRDefault="006C1A06" w:rsidP="006C1A06">
      <w:pPr>
        <w:autoSpaceDE w:val="0"/>
        <w:autoSpaceDN w:val="0"/>
        <w:adjustRightInd w:val="0"/>
        <w:spacing w:before="60" w:after="60"/>
        <w:ind w:left="423"/>
        <w:rPr>
          <w:rFonts w:ascii="Times New (W1)" w:hAnsi="Times New (W1)"/>
          <w:b/>
          <w:bCs/>
        </w:rPr>
      </w:pPr>
      <w:r w:rsidRPr="006C1A06">
        <w:rPr>
          <w:rFonts w:ascii="Times New (W1)" w:hAnsi="Times New (W1)" w:hint="cs"/>
          <w:rtl/>
        </w:rPr>
        <w:t>6</w:t>
      </w:r>
      <w:r w:rsidRPr="006C1A06">
        <w:rPr>
          <w:rFonts w:ascii="Times New (W1)" w:hAnsi="Times New (W1)" w:hint="cs"/>
          <w:b/>
          <w:bCs/>
          <w:rtl/>
        </w:rPr>
        <w:t xml:space="preserve">. </w:t>
      </w:r>
      <w:r w:rsidRPr="006C1A06">
        <w:rPr>
          <w:rFonts w:ascii="Times New (W1)" w:hAnsi="Times New (W1)" w:hint="cs"/>
          <w:rtl/>
        </w:rPr>
        <w:t xml:space="preserve">הרישום הסתיים. כעת ניתן לבצע כניסה </w:t>
      </w:r>
      <w:r w:rsidRPr="006C1A06">
        <w:rPr>
          <w:rFonts w:ascii="Times New (W1)" w:hAnsi="Times New (W1)"/>
        </w:rPr>
        <w:t xml:space="preserve"> (Login)</w:t>
      </w:r>
      <w:r w:rsidRPr="006C1A06">
        <w:rPr>
          <w:rFonts w:ascii="Times New (W1)" w:hAnsi="Times New (W1)" w:hint="cs"/>
          <w:rtl/>
        </w:rPr>
        <w:t>למערכת.</w:t>
      </w:r>
      <w:r w:rsidRPr="006C1A06">
        <w:rPr>
          <w:rFonts w:ascii="Times New (W1)" w:hAnsi="Times New (W1)" w:hint="cs"/>
          <w:b/>
          <w:bCs/>
          <w:rtl/>
        </w:rPr>
        <w:t xml:space="preserve"> </w:t>
      </w:r>
    </w:p>
    <w:p w14:paraId="39893DEA" w14:textId="77777777" w:rsidR="006C1A06" w:rsidRPr="006C1A06" w:rsidRDefault="006C1A06" w:rsidP="006C1A06">
      <w:pPr>
        <w:numPr>
          <w:ilvl w:val="0"/>
          <w:numId w:val="47"/>
        </w:numPr>
        <w:tabs>
          <w:tab w:val="left" w:pos="423"/>
        </w:tabs>
        <w:autoSpaceDE w:val="0"/>
        <w:autoSpaceDN w:val="0"/>
        <w:adjustRightInd w:val="0"/>
        <w:spacing w:before="60" w:after="60" w:line="360" w:lineRule="auto"/>
        <w:rPr>
          <w:rFonts w:ascii="Times New (W1)" w:hAnsi="Times New (W1)"/>
          <w:b/>
          <w:bCs/>
          <w:sz w:val="28"/>
          <w:szCs w:val="28"/>
          <w:u w:val="single"/>
        </w:rPr>
      </w:pPr>
      <w:r w:rsidRPr="006C1A06">
        <w:rPr>
          <w:rFonts w:ascii="Times New (W1)" w:hAnsi="Times New (W1)" w:hint="cs"/>
          <w:b/>
          <w:bCs/>
          <w:sz w:val="28"/>
          <w:szCs w:val="28"/>
          <w:u w:val="single"/>
          <w:rtl/>
        </w:rPr>
        <w:t>כניסה למערכת (למשתמשים רשומים)</w:t>
      </w:r>
    </w:p>
    <w:p w14:paraId="61191D70"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sz w:val="28"/>
          <w:szCs w:val="28"/>
          <w:u w:val="single"/>
          <w:rtl/>
        </w:rPr>
      </w:pP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מנת</w:t>
      </w:r>
      <w:r w:rsidRPr="006C1A06">
        <w:rPr>
          <w:rFonts w:ascii="Times New (W1)" w:hAnsi="Times New (W1)"/>
        </w:rPr>
        <w:t xml:space="preserve"> </w:t>
      </w:r>
      <w:r w:rsidRPr="006C1A06">
        <w:rPr>
          <w:rFonts w:ascii="Times New (W1)" w:hAnsi="Times New (W1)"/>
          <w:rtl/>
        </w:rPr>
        <w:t>להיכנס</w:t>
      </w:r>
      <w:r w:rsidRPr="006C1A06">
        <w:rPr>
          <w:rFonts w:ascii="Times New (W1)" w:hAnsi="Times New (W1)"/>
        </w:rPr>
        <w:t xml:space="preserve"> </w:t>
      </w:r>
      <w:r w:rsidRPr="006C1A06">
        <w:rPr>
          <w:rFonts w:ascii="Times New (W1)" w:hAnsi="Times New (W1)"/>
          <w:rtl/>
        </w:rPr>
        <w:t>למערכת</w:t>
      </w:r>
      <w:r w:rsidRPr="006C1A06">
        <w:rPr>
          <w:rFonts w:ascii="Times New (W1)" w:hAnsi="Times New (W1)"/>
        </w:rPr>
        <w:t xml:space="preserve">, </w:t>
      </w:r>
      <w:r w:rsidRPr="006C1A06">
        <w:rPr>
          <w:rFonts w:ascii="Times New (W1)" w:hAnsi="Times New (W1)"/>
          <w:rtl/>
        </w:rPr>
        <w:t>בצע</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הפעולות</w:t>
      </w:r>
      <w:r w:rsidRPr="006C1A06">
        <w:rPr>
          <w:rFonts w:ascii="Times New (W1)" w:hAnsi="Times New (W1)"/>
        </w:rPr>
        <w:t xml:space="preserve"> </w:t>
      </w:r>
      <w:r w:rsidRPr="006C1A06">
        <w:rPr>
          <w:rFonts w:ascii="Times New (W1)" w:hAnsi="Times New (W1)"/>
          <w:rtl/>
        </w:rPr>
        <w:t>הבאות</w:t>
      </w:r>
      <w:r w:rsidRPr="006C1A06">
        <w:rPr>
          <w:rFonts w:ascii="Times New (W1)" w:hAnsi="Times New (W1)"/>
        </w:rPr>
        <w:t>:</w:t>
      </w:r>
    </w:p>
    <w:p w14:paraId="1B8B2CF4"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rtl/>
        </w:rPr>
      </w:pPr>
      <w:r w:rsidRPr="006C1A06">
        <w:rPr>
          <w:rFonts w:ascii="Times New (W1)" w:hAnsi="Times New (W1)" w:hint="cs"/>
          <w:rtl/>
        </w:rPr>
        <w:t>1. פתח דפדפן (</w:t>
      </w:r>
      <w:r w:rsidRPr="006C1A06">
        <w:rPr>
          <w:rFonts w:ascii="Times New (W1)" w:hAnsi="Times New (W1)"/>
          <w:rtl/>
        </w:rPr>
        <w:t>לדוגמה</w:t>
      </w:r>
      <w:r w:rsidRPr="006C1A06">
        <w:rPr>
          <w:rFonts w:ascii="Times New (W1)" w:hAnsi="Times New (W1)" w:hint="cs"/>
          <w:rtl/>
        </w:rPr>
        <w:t xml:space="preserve"> </w:t>
      </w:r>
      <w:r w:rsidRPr="006C1A06">
        <w:rPr>
          <w:rFonts w:ascii="Times New (W1)" w:hAnsi="Times New (W1)"/>
        </w:rPr>
        <w:t xml:space="preserve"> chrome </w:t>
      </w:r>
      <w:r w:rsidRPr="006C1A06">
        <w:rPr>
          <w:rFonts w:ascii="Times New (W1)" w:hAnsi="Times New (W1)" w:hint="cs"/>
          <w:rtl/>
        </w:rPr>
        <w:t xml:space="preserve">, </w:t>
      </w:r>
      <w:r w:rsidRPr="006C1A06">
        <w:rPr>
          <w:rFonts w:ascii="Times New (W1)" w:hAnsi="Times New (W1)"/>
        </w:rPr>
        <w:t xml:space="preserve"> Firef</w:t>
      </w:r>
      <w:r w:rsidRPr="006C1A06">
        <w:rPr>
          <w:rFonts w:ascii="Times New (W1)" w:hAnsi="Times New (W1)" w:hint="cs"/>
          <w:rtl/>
        </w:rPr>
        <w:t>,</w:t>
      </w:r>
      <w:r w:rsidRPr="006C1A06">
        <w:rPr>
          <w:rFonts w:ascii="Times New (W1)" w:hAnsi="Times New (W1)"/>
          <w:rtl/>
        </w:rPr>
        <w:t xml:space="preserve"> אקספלורר</w:t>
      </w:r>
      <w:r w:rsidRPr="006C1A06">
        <w:rPr>
          <w:rFonts w:ascii="Times New (W1)" w:hAnsi="Times New (W1)"/>
        </w:rPr>
        <w:t xml:space="preserve"> </w:t>
      </w:r>
      <w:r w:rsidRPr="006C1A06">
        <w:rPr>
          <w:rFonts w:ascii="Times New (W1)" w:hAnsi="Times New (W1)"/>
          <w:rtl/>
        </w:rPr>
        <w:t>וכדומה</w:t>
      </w:r>
      <w:r w:rsidRPr="006C1A06">
        <w:rPr>
          <w:rFonts w:ascii="Times New (W1)" w:hAnsi="Times New (W1)" w:hint="cs"/>
          <w:rtl/>
        </w:rPr>
        <w:t>)</w:t>
      </w:r>
    </w:p>
    <w:p w14:paraId="45484942"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b/>
          <w:bCs/>
          <w:rtl/>
        </w:rPr>
      </w:pPr>
      <w:r w:rsidRPr="006C1A06">
        <w:rPr>
          <w:rFonts w:ascii="Times New (W1)" w:hAnsi="Times New (W1)" w:hint="cs"/>
          <w:rtl/>
        </w:rPr>
        <w:t>2.</w:t>
      </w:r>
      <w:r w:rsidRPr="006C1A06">
        <w:rPr>
          <w:rFonts w:ascii="Times New (W1)" w:hAnsi="Times New (W1)"/>
        </w:rPr>
        <w:t xml:space="preserve"> </w:t>
      </w:r>
      <w:r w:rsidRPr="006C1A06">
        <w:rPr>
          <w:rFonts w:ascii="Times New (W1)" w:hAnsi="Times New (W1)"/>
          <w:rtl/>
        </w:rPr>
        <w:t>בשורת</w:t>
      </w:r>
      <w:r w:rsidRPr="006C1A06">
        <w:rPr>
          <w:rFonts w:ascii="Times New (W1)" w:hAnsi="Times New (W1)"/>
        </w:rPr>
        <w:t xml:space="preserve"> </w:t>
      </w:r>
      <w:r w:rsidRPr="006C1A06">
        <w:rPr>
          <w:rFonts w:ascii="Times New (W1)" w:hAnsi="Times New (W1)"/>
          <w:rtl/>
        </w:rPr>
        <w:t>הכתובת</w:t>
      </w:r>
      <w:r w:rsidRPr="006C1A06">
        <w:rPr>
          <w:rFonts w:ascii="Times New (W1)" w:hAnsi="Times New (W1)"/>
        </w:rPr>
        <w:t xml:space="preserve">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כתובת</w:t>
      </w:r>
      <w:r w:rsidRPr="006C1A06">
        <w:rPr>
          <w:rFonts w:ascii="Times New (W1)" w:hAnsi="Times New (W1)"/>
        </w:rPr>
        <w:t xml:space="preserve"> </w:t>
      </w:r>
      <w:r w:rsidRPr="006C1A06">
        <w:rPr>
          <w:rFonts w:ascii="Times New (W1)" w:hAnsi="Times New (W1)"/>
          <w:rtl/>
        </w:rPr>
        <w:t>האתר</w:t>
      </w:r>
      <w:r w:rsidRPr="006C1A06">
        <w:rPr>
          <w:rFonts w:ascii="Times New (W1)" w:hAnsi="Times New (W1)"/>
        </w:rPr>
        <w:t xml:space="preserve"> </w:t>
      </w:r>
      <w:r w:rsidRPr="006C1A06">
        <w:rPr>
          <w:rFonts w:ascii="Times New (W1)" w:hAnsi="Times New (W1)"/>
          <w:rtl/>
        </w:rPr>
        <w:t>הבאה</w:t>
      </w:r>
      <w:r w:rsidRPr="006C1A06">
        <w:rPr>
          <w:rFonts w:ascii="Times New (W1)" w:hAnsi="Times New (W1)" w:hint="cs"/>
          <w:b/>
          <w:bCs/>
          <w:rtl/>
        </w:rPr>
        <w:t xml:space="preserve"> </w:t>
      </w:r>
      <w:r w:rsidRPr="006C1A06">
        <w:rPr>
          <w:rFonts w:ascii="Times New (W1)" w:hAnsi="Times New (W1)"/>
          <w:b/>
          <w:bCs/>
        </w:rPr>
        <w:t xml:space="preserve"> </w:t>
      </w:r>
      <w:hyperlink r:id="rId47" w:history="1">
        <w:r w:rsidRPr="006C1A06">
          <w:rPr>
            <w:rFonts w:ascii="Times New (W1)" w:hAnsi="Times New (W1)"/>
            <w:color w:val="0000FF"/>
            <w:u w:val="single"/>
          </w:rPr>
          <w:t>https://grc.cyber.gov.il</w:t>
        </w:r>
      </w:hyperlink>
    </w:p>
    <w:p w14:paraId="012F40CC"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b/>
          <w:bCs/>
          <w:rtl/>
        </w:rPr>
      </w:pPr>
      <w:r w:rsidRPr="006C1A06">
        <w:rPr>
          <w:rFonts w:ascii="Times New (W1)" w:hAnsi="Times New (W1)" w:hint="cs"/>
          <w:rtl/>
        </w:rPr>
        <w:t xml:space="preserve">3. </w:t>
      </w:r>
      <w:r w:rsidRPr="006C1A06">
        <w:rPr>
          <w:rFonts w:ascii="Times New (W1)" w:hAnsi="Times New (W1)"/>
          <w:rtl/>
        </w:rPr>
        <w:t>מסך</w:t>
      </w:r>
      <w:r w:rsidRPr="006C1A06">
        <w:rPr>
          <w:rFonts w:ascii="Times New (W1)" w:hAnsi="Times New (W1)"/>
        </w:rPr>
        <w:t xml:space="preserve"> </w:t>
      </w:r>
      <w:r w:rsidRPr="006C1A06">
        <w:rPr>
          <w:rFonts w:ascii="Times New (W1)" w:hAnsi="Times New (W1)"/>
          <w:rtl/>
        </w:rPr>
        <w:t>ההזדהות</w:t>
      </w:r>
      <w:r w:rsidRPr="006C1A06">
        <w:rPr>
          <w:rFonts w:ascii="Times New (W1)" w:hAnsi="Times New (W1)"/>
        </w:rPr>
        <w:t xml:space="preserve"> </w:t>
      </w:r>
      <w:r w:rsidRPr="006C1A06">
        <w:rPr>
          <w:rFonts w:ascii="Times New (W1)" w:hAnsi="Times New (W1)"/>
          <w:rtl/>
        </w:rPr>
        <w:t>יוצג</w:t>
      </w:r>
      <w:r w:rsidRPr="006C1A06">
        <w:rPr>
          <w:rFonts w:ascii="Times New (W1)" w:hAnsi="Times New (W1)"/>
          <w:b/>
          <w:bCs/>
        </w:rPr>
        <w:t>.</w:t>
      </w:r>
      <w:r w:rsidRPr="006C1A06">
        <w:rPr>
          <w:rFonts w:ascii="Times New (W1)" w:hAnsi="Times New (W1)" w:hint="cs"/>
          <w:b/>
          <w:bCs/>
          <w:rtl/>
        </w:rPr>
        <w:t xml:space="preserve"> </w:t>
      </w:r>
    </w:p>
    <w:p w14:paraId="0CD58118" w14:textId="77777777" w:rsidR="006C1A06" w:rsidRPr="006C1A06" w:rsidRDefault="006C1A06" w:rsidP="006C1A06">
      <w:pPr>
        <w:tabs>
          <w:tab w:val="left" w:pos="423"/>
        </w:tabs>
        <w:autoSpaceDE w:val="0"/>
        <w:autoSpaceDN w:val="0"/>
        <w:adjustRightInd w:val="0"/>
        <w:spacing w:before="60" w:after="60"/>
        <w:ind w:left="360"/>
        <w:rPr>
          <w:rFonts w:ascii="Times New (W1)" w:hAnsi="Times New (W1)"/>
          <w:rtl/>
        </w:rPr>
      </w:pPr>
      <w:r w:rsidRPr="006C1A06">
        <w:rPr>
          <w:rFonts w:ascii="Times New (W1)" w:hAnsi="Times New (W1)" w:hint="cs"/>
          <w:rtl/>
        </w:rPr>
        <w:t xml:space="preserve">4. </w:t>
      </w:r>
      <w:r w:rsidRPr="006C1A06">
        <w:rPr>
          <w:rFonts w:ascii="Times New (W1)" w:hAnsi="Times New (W1)"/>
          <w:rtl/>
        </w:rPr>
        <w:t>הקלד</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פרטי</w:t>
      </w:r>
      <w:r w:rsidRPr="006C1A06">
        <w:rPr>
          <w:rFonts w:ascii="Times New (W1)" w:hAnsi="Times New (W1)"/>
        </w:rPr>
        <w:t xml:space="preserve"> </w:t>
      </w:r>
      <w:r w:rsidRPr="006C1A06">
        <w:rPr>
          <w:rFonts w:ascii="Times New (W1)" w:hAnsi="Times New (W1)"/>
          <w:rtl/>
        </w:rPr>
        <w:t>החשבון</w:t>
      </w:r>
      <w:r w:rsidRPr="006C1A06">
        <w:rPr>
          <w:rFonts w:ascii="Times New (W1)" w:hAnsi="Times New (W1)"/>
        </w:rPr>
        <w:t xml:space="preserve"> </w:t>
      </w:r>
      <w:r w:rsidRPr="006C1A06">
        <w:rPr>
          <w:rFonts w:ascii="Times New (W1)" w:hAnsi="Times New (W1)"/>
          <w:rtl/>
        </w:rPr>
        <w:t>הבאים</w:t>
      </w:r>
      <w:r w:rsidRPr="006C1A06">
        <w:rPr>
          <w:rFonts w:ascii="Times New (W1)" w:hAnsi="Times New (W1)"/>
        </w:rPr>
        <w:t>:</w:t>
      </w:r>
    </w:p>
    <w:p w14:paraId="75C624EC"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דואר</w:t>
      </w:r>
      <w:r w:rsidRPr="006C1A06">
        <w:rPr>
          <w:rFonts w:ascii="Times New (W1)" w:hAnsi="Times New (W1)"/>
        </w:rPr>
        <w:t xml:space="preserve"> </w:t>
      </w:r>
      <w:r w:rsidRPr="006C1A06">
        <w:rPr>
          <w:rFonts w:ascii="Times New (W1)" w:hAnsi="Times New (W1)"/>
          <w:rtl/>
        </w:rPr>
        <w:t>אלקטרוני</w:t>
      </w:r>
    </w:p>
    <w:p w14:paraId="4D8367B5"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סיסמה</w:t>
      </w:r>
      <w:r w:rsidRPr="006C1A06">
        <w:rPr>
          <w:rFonts w:ascii="Times New (W1)" w:hAnsi="Times New (W1)"/>
        </w:rPr>
        <w:t xml:space="preserve"> </w:t>
      </w:r>
    </w:p>
    <w:p w14:paraId="452E77A0" w14:textId="77777777" w:rsidR="006C1A06" w:rsidRPr="006C1A06" w:rsidRDefault="006C1A06" w:rsidP="006C1A06">
      <w:pPr>
        <w:numPr>
          <w:ilvl w:val="0"/>
          <w:numId w:val="123"/>
        </w:numPr>
        <w:autoSpaceDE w:val="0"/>
        <w:autoSpaceDN w:val="0"/>
        <w:adjustRightInd w:val="0"/>
        <w:spacing w:before="60" w:after="60" w:line="360" w:lineRule="auto"/>
        <w:rPr>
          <w:rFonts w:ascii="Times New (W1)" w:hAnsi="Times New (W1)"/>
        </w:rPr>
      </w:pPr>
      <w:r w:rsidRPr="006C1A06">
        <w:rPr>
          <w:rFonts w:ascii="Times New (W1)" w:hAnsi="Times New (W1)"/>
          <w:rtl/>
        </w:rPr>
        <w:t>אימות</w:t>
      </w:r>
      <w:r w:rsidRPr="006C1A06">
        <w:rPr>
          <w:rFonts w:ascii="Times New (W1)" w:hAnsi="Times New (W1)"/>
        </w:rPr>
        <w:t xml:space="preserve"> </w:t>
      </w:r>
      <w:r w:rsidRPr="006C1A06">
        <w:rPr>
          <w:rFonts w:ascii="Times New (W1)" w:hAnsi="Times New (W1)"/>
          <w:rtl/>
        </w:rPr>
        <w:t>כפול</w:t>
      </w:r>
      <w:r w:rsidRPr="006C1A06">
        <w:rPr>
          <w:rFonts w:ascii="Times New (W1)" w:hAnsi="Times New (W1)"/>
        </w:rPr>
        <w:t xml:space="preserve"> </w:t>
      </w:r>
      <w:r w:rsidRPr="006C1A06">
        <w:rPr>
          <w:rFonts w:ascii="Times New (W1)" w:hAnsi="Times New (W1)" w:hint="cs"/>
          <w:rtl/>
        </w:rPr>
        <w:t>(</w:t>
      </w:r>
      <w:r w:rsidRPr="006C1A06">
        <w:rPr>
          <w:rFonts w:ascii="Times New (W1)" w:hAnsi="Times New (W1)"/>
          <w:rtl/>
        </w:rPr>
        <w:t>הקוד</w:t>
      </w:r>
      <w:r w:rsidRPr="006C1A06">
        <w:rPr>
          <w:rFonts w:ascii="Times New (W1)" w:hAnsi="Times New (W1)"/>
        </w:rPr>
        <w:t xml:space="preserve"> </w:t>
      </w:r>
      <w:r w:rsidRPr="006C1A06">
        <w:rPr>
          <w:rFonts w:ascii="Times New (W1)" w:hAnsi="Times New (W1)"/>
          <w:rtl/>
        </w:rPr>
        <w:t>המוצג</w:t>
      </w:r>
      <w:r w:rsidRPr="006C1A06">
        <w:rPr>
          <w:rFonts w:ascii="Times New (W1)" w:hAnsi="Times New (W1)"/>
        </w:rPr>
        <w:t xml:space="preserve"> </w:t>
      </w:r>
      <w:r w:rsidRPr="006C1A06">
        <w:rPr>
          <w:rFonts w:ascii="Times New (W1)" w:hAnsi="Times New (W1)"/>
          <w:rtl/>
        </w:rPr>
        <w:t>באפליקציה</w:t>
      </w:r>
      <w:r w:rsidRPr="006C1A06">
        <w:rPr>
          <w:rFonts w:ascii="Times New (W1)" w:hAnsi="Times New (W1)"/>
        </w:rPr>
        <w:t xml:space="preserve"> </w:t>
      </w:r>
      <w:r w:rsidRPr="006C1A06">
        <w:rPr>
          <w:rFonts w:ascii="Times New (W1)" w:hAnsi="Times New (W1)"/>
          <w:rtl/>
        </w:rPr>
        <w:t>שהותקנה</w:t>
      </w:r>
      <w:r w:rsidRPr="006C1A06">
        <w:rPr>
          <w:rFonts w:ascii="Times New (W1)" w:hAnsi="Times New (W1)"/>
        </w:rPr>
        <w:t xml:space="preserve"> </w:t>
      </w:r>
      <w:r w:rsidRPr="006C1A06">
        <w:rPr>
          <w:rFonts w:ascii="Times New (W1)" w:hAnsi="Times New (W1)"/>
          <w:rtl/>
        </w:rPr>
        <w:t>על</w:t>
      </w:r>
      <w:r w:rsidRPr="006C1A06">
        <w:rPr>
          <w:rFonts w:ascii="Times New (W1)" w:hAnsi="Times New (W1)"/>
        </w:rPr>
        <w:t xml:space="preserve"> </w:t>
      </w:r>
      <w:r w:rsidRPr="006C1A06">
        <w:rPr>
          <w:rFonts w:ascii="Times New (W1)" w:hAnsi="Times New (W1)"/>
          <w:rtl/>
        </w:rPr>
        <w:t>הנייד</w:t>
      </w:r>
      <w:r w:rsidRPr="006C1A06">
        <w:rPr>
          <w:rFonts w:ascii="Times New (W1)" w:hAnsi="Times New (W1)" w:hint="cs"/>
          <w:rtl/>
        </w:rPr>
        <w:t>)-</w:t>
      </w:r>
      <w:r w:rsidRPr="006C1A06">
        <w:rPr>
          <w:rFonts w:ascii="Times New (W1)" w:hAnsi="Times New (W1)"/>
          <w:rtl/>
        </w:rPr>
        <w:t>שים</w:t>
      </w:r>
      <w:r w:rsidRPr="006C1A06">
        <w:rPr>
          <w:rFonts w:ascii="Times New (W1)" w:hAnsi="Times New (W1)"/>
        </w:rPr>
        <w:t xml:space="preserve"> </w:t>
      </w:r>
      <w:r w:rsidRPr="006C1A06">
        <w:rPr>
          <w:rFonts w:ascii="Times New (W1)" w:hAnsi="Times New (W1)"/>
          <w:rtl/>
        </w:rPr>
        <w:t>לב</w:t>
      </w:r>
      <w:r w:rsidRPr="006C1A06">
        <w:rPr>
          <w:rFonts w:ascii="Times New (W1)" w:hAnsi="Times New (W1)"/>
        </w:rPr>
        <w:t xml:space="preserve"> </w:t>
      </w:r>
      <w:r w:rsidRPr="006C1A06">
        <w:rPr>
          <w:rFonts w:ascii="Times New (W1)" w:hAnsi="Times New (W1)"/>
          <w:rtl/>
        </w:rPr>
        <w:t>כי</w:t>
      </w:r>
      <w:r w:rsidRPr="006C1A06">
        <w:rPr>
          <w:rFonts w:ascii="Times New (W1)" w:hAnsi="Times New (W1)"/>
        </w:rPr>
        <w:t xml:space="preserve"> </w:t>
      </w:r>
      <w:r w:rsidRPr="006C1A06">
        <w:rPr>
          <w:rFonts w:ascii="Times New (W1)" w:hAnsi="Times New (W1)"/>
          <w:rtl/>
        </w:rPr>
        <w:t>קוד</w:t>
      </w:r>
      <w:r w:rsidRPr="006C1A06">
        <w:rPr>
          <w:rFonts w:ascii="Times New (W1)" w:hAnsi="Times New (W1)"/>
        </w:rPr>
        <w:t xml:space="preserve"> </w:t>
      </w:r>
      <w:r w:rsidRPr="006C1A06">
        <w:rPr>
          <w:rFonts w:ascii="Times New (W1)" w:hAnsi="Times New (W1)"/>
          <w:rtl/>
        </w:rPr>
        <w:t>האימות</w:t>
      </w:r>
      <w:r w:rsidRPr="006C1A06">
        <w:rPr>
          <w:rFonts w:ascii="Times New (W1)" w:hAnsi="Times New (W1)"/>
        </w:rPr>
        <w:t xml:space="preserve"> </w:t>
      </w:r>
      <w:r w:rsidRPr="006C1A06">
        <w:rPr>
          <w:rFonts w:ascii="Times New (W1)" w:hAnsi="Times New (W1)"/>
          <w:rtl/>
        </w:rPr>
        <w:t>הכפול</w:t>
      </w:r>
      <w:r w:rsidRPr="006C1A06">
        <w:rPr>
          <w:rFonts w:ascii="Times New (W1)" w:hAnsi="Times New (W1)"/>
        </w:rPr>
        <w:t xml:space="preserve"> </w:t>
      </w:r>
      <w:r w:rsidRPr="006C1A06">
        <w:rPr>
          <w:rFonts w:ascii="Times New (W1)" w:hAnsi="Times New (W1)"/>
          <w:rtl/>
        </w:rPr>
        <w:t>משתנה</w:t>
      </w:r>
      <w:r w:rsidRPr="006C1A06">
        <w:rPr>
          <w:rFonts w:ascii="Times New (W1)" w:hAnsi="Times New (W1)"/>
        </w:rPr>
        <w:t xml:space="preserve"> </w:t>
      </w:r>
      <w:r w:rsidRPr="006C1A06">
        <w:rPr>
          <w:rFonts w:ascii="Times New (W1)" w:hAnsi="Times New (W1)"/>
          <w:rtl/>
        </w:rPr>
        <w:t>מידי</w:t>
      </w:r>
      <w:r w:rsidRPr="006C1A06">
        <w:rPr>
          <w:rFonts w:ascii="Times New (W1)" w:hAnsi="Times New (W1)"/>
        </w:rPr>
        <w:t xml:space="preserve"> </w:t>
      </w:r>
      <w:r w:rsidRPr="006C1A06">
        <w:rPr>
          <w:rFonts w:ascii="Times New (W1)" w:hAnsi="Times New (W1)"/>
          <w:rtl/>
        </w:rPr>
        <w:t>מספר</w:t>
      </w:r>
      <w:r w:rsidRPr="006C1A06">
        <w:rPr>
          <w:rFonts w:ascii="Times New (W1)" w:hAnsi="Times New (W1)"/>
        </w:rPr>
        <w:t xml:space="preserve"> </w:t>
      </w:r>
      <w:r w:rsidRPr="006C1A06">
        <w:rPr>
          <w:rFonts w:ascii="Times New (W1)" w:hAnsi="Times New (W1)"/>
          <w:rtl/>
        </w:rPr>
        <w:t>שניות</w:t>
      </w:r>
      <w:r w:rsidRPr="006C1A06">
        <w:rPr>
          <w:rFonts w:ascii="Times New (W1)" w:hAnsi="Times New (W1)"/>
        </w:rPr>
        <w:t xml:space="preserve">! </w:t>
      </w:r>
      <w:r w:rsidRPr="006C1A06">
        <w:rPr>
          <w:rFonts w:ascii="Times New (W1)" w:hAnsi="Times New (W1)" w:hint="cs"/>
          <w:rtl/>
        </w:rPr>
        <w:t xml:space="preserve"> </w:t>
      </w:r>
      <w:r w:rsidRPr="006C1A06">
        <w:rPr>
          <w:rFonts w:ascii="Times New (W1)" w:hAnsi="Times New (W1)"/>
          <w:rtl/>
        </w:rPr>
        <w:t>במידה</w:t>
      </w:r>
      <w:r w:rsidRPr="006C1A06">
        <w:rPr>
          <w:rFonts w:ascii="Times New (W1)" w:hAnsi="Times New (W1)"/>
        </w:rPr>
        <w:t xml:space="preserve"> </w:t>
      </w:r>
      <w:r w:rsidRPr="006C1A06">
        <w:rPr>
          <w:rFonts w:ascii="Times New (W1)" w:hAnsi="Times New (W1)"/>
          <w:rtl/>
        </w:rPr>
        <w:t>והקוד</w:t>
      </w:r>
      <w:r w:rsidRPr="006C1A06">
        <w:rPr>
          <w:rFonts w:ascii="Times New (W1)" w:hAnsi="Times New (W1)" w:hint="cs"/>
          <w:rtl/>
        </w:rPr>
        <w:t xml:space="preserve"> </w:t>
      </w:r>
      <w:r w:rsidRPr="006C1A06">
        <w:rPr>
          <w:rFonts w:ascii="Times New (W1)" w:hAnsi="Times New (W1)"/>
          <w:rtl/>
        </w:rPr>
        <w:t>השתנה</w:t>
      </w:r>
      <w:r w:rsidRPr="006C1A06">
        <w:rPr>
          <w:rFonts w:ascii="Times New (W1)" w:hAnsi="Times New (W1)"/>
        </w:rPr>
        <w:t xml:space="preserve"> </w:t>
      </w:r>
      <w:r w:rsidRPr="006C1A06">
        <w:rPr>
          <w:rFonts w:ascii="Times New (W1)" w:hAnsi="Times New (W1)"/>
          <w:rtl/>
        </w:rPr>
        <w:t>במהלך</w:t>
      </w:r>
      <w:r w:rsidRPr="006C1A06">
        <w:rPr>
          <w:rFonts w:ascii="Times New (W1)" w:hAnsi="Times New (W1)"/>
        </w:rPr>
        <w:t xml:space="preserve"> </w:t>
      </w:r>
      <w:r w:rsidRPr="006C1A06">
        <w:rPr>
          <w:rFonts w:ascii="Times New (W1)" w:hAnsi="Times New (W1)"/>
          <w:rtl/>
        </w:rPr>
        <w:t>ההקלדה</w:t>
      </w:r>
      <w:r w:rsidRPr="006C1A06">
        <w:rPr>
          <w:rFonts w:ascii="Times New (W1)" w:hAnsi="Times New (W1)"/>
        </w:rPr>
        <w:t xml:space="preserve">, </w:t>
      </w:r>
      <w:r w:rsidRPr="006C1A06">
        <w:rPr>
          <w:rFonts w:ascii="Times New (W1)" w:hAnsi="Times New (W1)"/>
          <w:rtl/>
        </w:rPr>
        <w:t>הזן</w:t>
      </w:r>
      <w:r w:rsidRPr="006C1A06">
        <w:rPr>
          <w:rFonts w:ascii="Times New (W1)" w:hAnsi="Times New (W1)"/>
        </w:rPr>
        <w:t xml:space="preserve"> </w:t>
      </w:r>
      <w:r w:rsidRPr="006C1A06">
        <w:rPr>
          <w:rFonts w:ascii="Times New (W1)" w:hAnsi="Times New (W1)"/>
          <w:rtl/>
        </w:rPr>
        <w:t>את</w:t>
      </w:r>
      <w:r w:rsidRPr="006C1A06">
        <w:rPr>
          <w:rFonts w:ascii="Times New (W1)" w:hAnsi="Times New (W1)"/>
        </w:rPr>
        <w:t xml:space="preserve"> </w:t>
      </w:r>
      <w:r w:rsidRPr="006C1A06">
        <w:rPr>
          <w:rFonts w:ascii="Times New (W1)" w:hAnsi="Times New (W1)"/>
          <w:rtl/>
        </w:rPr>
        <w:t>הקוד</w:t>
      </w:r>
      <w:r w:rsidRPr="006C1A06">
        <w:rPr>
          <w:rFonts w:ascii="Times New (W1)" w:hAnsi="Times New (W1)"/>
        </w:rPr>
        <w:t xml:space="preserve"> </w:t>
      </w:r>
      <w:r w:rsidRPr="006C1A06">
        <w:rPr>
          <w:rFonts w:ascii="Times New (W1)" w:hAnsi="Times New (W1)"/>
          <w:rtl/>
        </w:rPr>
        <w:t>החדש</w:t>
      </w:r>
      <w:r w:rsidRPr="006C1A06">
        <w:rPr>
          <w:rFonts w:ascii="Times New (W1)" w:hAnsi="Times New (W1)" w:hint="cs"/>
          <w:rtl/>
        </w:rPr>
        <w:t>.</w:t>
      </w:r>
    </w:p>
    <w:p w14:paraId="22B00C0B" w14:textId="77777777" w:rsidR="006C1A06" w:rsidRPr="00E53DC1" w:rsidRDefault="006C1A06" w:rsidP="006C1A06">
      <w:pPr>
        <w:rPr>
          <w:rFonts w:asciiTheme="minorHAnsi" w:hAnsiTheme="minorHAnsi"/>
          <w:b/>
          <w:bCs/>
        </w:rPr>
      </w:pPr>
      <w:r w:rsidRPr="006C1A06">
        <w:rPr>
          <w:rFonts w:ascii="David" w:hAnsi="David"/>
        </w:rPr>
        <w:t xml:space="preserve">. 5 </w:t>
      </w:r>
      <w:r w:rsidRPr="006C1A06">
        <w:rPr>
          <w:rFonts w:ascii="David" w:hAnsi="David"/>
          <w:rtl/>
        </w:rPr>
        <w:t>לחץ</w:t>
      </w:r>
      <w:r w:rsidRPr="006C1A06">
        <w:rPr>
          <w:rFonts w:ascii="David" w:hAnsi="David"/>
        </w:rPr>
        <w:t xml:space="preserve"> </w:t>
      </w:r>
      <w:r w:rsidRPr="006C1A06">
        <w:rPr>
          <w:rFonts w:ascii="David" w:hAnsi="David"/>
          <w:rtl/>
        </w:rPr>
        <w:t>כל</w:t>
      </w:r>
      <w:r w:rsidRPr="006C1A06">
        <w:rPr>
          <w:rFonts w:ascii="David" w:hAnsi="David"/>
        </w:rPr>
        <w:t xml:space="preserve"> </w:t>
      </w:r>
      <w:r w:rsidRPr="006C1A06">
        <w:rPr>
          <w:rFonts w:ascii="David" w:hAnsi="David"/>
          <w:rtl/>
        </w:rPr>
        <w:t>כפתור</w:t>
      </w:r>
      <w:r w:rsidRPr="006C1A06">
        <w:rPr>
          <w:rFonts w:ascii="David" w:hAnsi="David"/>
        </w:rPr>
        <w:t xml:space="preserve"> </w:t>
      </w:r>
      <w:r w:rsidRPr="006C1A06">
        <w:rPr>
          <w:rFonts w:ascii="David" w:hAnsi="David"/>
          <w:rtl/>
        </w:rPr>
        <w:t>כניסה</w:t>
      </w:r>
    </w:p>
    <w:sectPr w:rsidR="006C1A06" w:rsidRPr="00E53DC1" w:rsidSect="00F67FF1">
      <w:headerReference w:type="even" r:id="rId48"/>
      <w:headerReference w:type="default" r:id="rId49"/>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91703F" w14:textId="77777777" w:rsidR="00BD7355" w:rsidRDefault="00BD7355" w:rsidP="00D5392B">
      <w:r>
        <w:separator/>
      </w:r>
    </w:p>
  </w:endnote>
  <w:endnote w:type="continuationSeparator" w:id="0">
    <w:p w14:paraId="668EB533" w14:textId="77777777" w:rsidR="00BD7355" w:rsidRDefault="00BD7355" w:rsidP="00D5392B">
      <w:r>
        <w:continuationSeparator/>
      </w:r>
    </w:p>
  </w:endnote>
  <w:endnote w:type="continuationNotice" w:id="1">
    <w:p w14:paraId="6C29A592" w14:textId="77777777" w:rsidR="00BD7355" w:rsidRDefault="00BD73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9F5A6" w14:textId="2C52F440" w:rsidR="006C1A06" w:rsidRPr="00312CCD" w:rsidRDefault="006C1A06" w:rsidP="00EE514A">
    <w:pPr>
      <w:pStyle w:val="ac"/>
      <w:pBdr>
        <w:top w:val="single" w:sz="4" w:space="1" w:color="auto"/>
      </w:pBdr>
      <w:jc w:val="center"/>
      <w:rPr>
        <w:rFonts w:ascii="David" w:hAnsi="David"/>
      </w:rPr>
    </w:pPr>
    <w:r w:rsidRPr="00312CCD">
      <w:rPr>
        <w:rFonts w:ascii="David" w:hAnsi="David"/>
        <w:rtl/>
      </w:rPr>
      <w:t>עמוד</w:t>
    </w:r>
    <w:r w:rsidRPr="00312CCD">
      <w:rPr>
        <w:rFonts w:ascii="David" w:hAnsi="David"/>
      </w:rPr>
      <w:t xml:space="preserve"> </w:t>
    </w:r>
    <w:r w:rsidRPr="00312CCD">
      <w:rPr>
        <w:rFonts w:ascii="David" w:hAnsi="David"/>
      </w:rPr>
      <w:fldChar w:fldCharType="begin"/>
    </w:r>
    <w:r w:rsidRPr="00312CCD">
      <w:rPr>
        <w:rFonts w:ascii="David" w:hAnsi="David"/>
      </w:rPr>
      <w:instrText xml:space="preserve"> PAGE </w:instrText>
    </w:r>
    <w:r w:rsidRPr="00312CCD">
      <w:rPr>
        <w:rFonts w:ascii="David" w:hAnsi="David"/>
      </w:rPr>
      <w:fldChar w:fldCharType="separate"/>
    </w:r>
    <w:r w:rsidR="004340CC">
      <w:rPr>
        <w:rFonts w:ascii="David" w:hAnsi="David"/>
        <w:noProof/>
        <w:rtl/>
      </w:rPr>
      <w:t>10</w:t>
    </w:r>
    <w:r w:rsidRPr="00312CCD">
      <w:rPr>
        <w:rFonts w:ascii="David" w:hAnsi="David"/>
      </w:rPr>
      <w:fldChar w:fldCharType="end"/>
    </w:r>
    <w:r w:rsidRPr="00312CCD">
      <w:rPr>
        <w:rFonts w:ascii="David" w:hAnsi="David"/>
      </w:rPr>
      <w:t xml:space="preserve"> </w:t>
    </w:r>
    <w:r w:rsidRPr="00312CCD">
      <w:rPr>
        <w:rFonts w:ascii="David" w:hAnsi="David"/>
        <w:rtl/>
      </w:rPr>
      <w:t xml:space="preserve">מתוך </w:t>
    </w:r>
    <w:r w:rsidRPr="00312CCD">
      <w:rPr>
        <w:rFonts w:ascii="David" w:hAnsi="David"/>
      </w:rPr>
      <w:fldChar w:fldCharType="begin"/>
    </w:r>
    <w:r w:rsidRPr="00312CCD">
      <w:rPr>
        <w:rFonts w:ascii="David" w:hAnsi="David"/>
      </w:rPr>
      <w:instrText xml:space="preserve"> NUMPAGES </w:instrText>
    </w:r>
    <w:r w:rsidRPr="00312CCD">
      <w:rPr>
        <w:rFonts w:ascii="David" w:hAnsi="David"/>
      </w:rPr>
      <w:fldChar w:fldCharType="separate"/>
    </w:r>
    <w:r w:rsidR="004340CC">
      <w:rPr>
        <w:rFonts w:ascii="David" w:hAnsi="David"/>
        <w:noProof/>
        <w:rtl/>
      </w:rPr>
      <w:t>91</w:t>
    </w:r>
    <w:r w:rsidRPr="00312CCD">
      <w:rPr>
        <w:rFonts w:ascii="David" w:hAnsi="David"/>
        <w:noProof/>
      </w:rPr>
      <w:fldChar w:fldCharType="end"/>
    </w:r>
    <w:r w:rsidRPr="00312CCD">
      <w:rPr>
        <w:rFonts w:ascii="David" w:hAnsi="David"/>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3179C" w14:textId="77777777" w:rsidR="00BD7355" w:rsidRDefault="00BD7355" w:rsidP="00D5392B">
      <w:r>
        <w:separator/>
      </w:r>
    </w:p>
  </w:footnote>
  <w:footnote w:type="continuationSeparator" w:id="0">
    <w:p w14:paraId="61780A6E" w14:textId="77777777" w:rsidR="00BD7355" w:rsidRDefault="00BD7355" w:rsidP="00D5392B">
      <w:r>
        <w:continuationSeparator/>
      </w:r>
    </w:p>
  </w:footnote>
  <w:footnote w:type="continuationNotice" w:id="1">
    <w:p w14:paraId="70D04E91" w14:textId="77777777" w:rsidR="00BD7355" w:rsidRDefault="00BD735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8A165" w14:textId="77777777" w:rsidR="006C1A06" w:rsidRDefault="006C1A06" w:rsidP="00F67FF1">
    <w:pPr>
      <w:pStyle w:val="ae"/>
      <w:ind w:right="-284"/>
      <w:rPr>
        <w:sz w:val="20"/>
        <w:szCs w:val="20"/>
        <w:rtl/>
      </w:rPr>
    </w:pPr>
  </w:p>
  <w:p w14:paraId="34E46B25" w14:textId="77777777" w:rsidR="006C1A06" w:rsidRPr="007B6FAE" w:rsidRDefault="006C1A06" w:rsidP="00CF4BBF">
    <w:pPr>
      <w:pStyle w:val="ae"/>
      <w:ind w:right="-284"/>
      <w:jc w:val="center"/>
      <w:rPr>
        <w:sz w:val="20"/>
        <w:szCs w:val="20"/>
      </w:rPr>
    </w:pPr>
    <w:r>
      <w:rPr>
        <w:sz w:val="20"/>
        <w:szCs w:val="20"/>
        <w:rtl/>
      </w:rPr>
      <w:t xml:space="preserve">מכרז </w:t>
    </w:r>
    <w:r>
      <w:rPr>
        <w:rFonts w:hint="cs"/>
        <w:sz w:val="20"/>
        <w:szCs w:val="20"/>
        <w:rtl/>
      </w:rPr>
      <w:t xml:space="preserve">פומבי </w:t>
    </w:r>
    <w:r>
      <w:rPr>
        <w:sz w:val="20"/>
        <w:szCs w:val="20"/>
        <w:rtl/>
      </w:rPr>
      <w:t xml:space="preserve">מס' </w:t>
    </w:r>
    <w:r>
      <w:rPr>
        <w:rFonts w:hint="cs"/>
        <w:sz w:val="20"/>
        <w:szCs w:val="20"/>
        <w:rtl/>
      </w:rPr>
      <w:t>14</w:t>
    </w:r>
    <w:r w:rsidRPr="00D712FA">
      <w:rPr>
        <w:sz w:val="20"/>
        <w:szCs w:val="20"/>
        <w:rtl/>
      </w:rPr>
      <w:t>/</w:t>
    </w:r>
    <w:r>
      <w:rPr>
        <w:rFonts w:hint="cs"/>
        <w:sz w:val="20"/>
        <w:szCs w:val="20"/>
        <w:rtl/>
      </w:rPr>
      <w:t>20</w:t>
    </w:r>
    <w:r>
      <w:rPr>
        <w:sz w:val="20"/>
        <w:szCs w:val="20"/>
        <w:rtl/>
      </w:rPr>
      <w:t xml:space="preserve"> –</w:t>
    </w:r>
    <w:r>
      <w:rPr>
        <w:rFonts w:hint="cs"/>
        <w:sz w:val="20"/>
        <w:szCs w:val="20"/>
        <w:rtl/>
      </w:rPr>
      <w:t xml:space="preserve"> </w:t>
    </w:r>
    <w:r w:rsidRPr="00D712FA">
      <w:rPr>
        <w:sz w:val="20"/>
        <w:szCs w:val="20"/>
        <w:rtl/>
      </w:rPr>
      <w:t>מתן חוות דעת רפואיות עבור פרקליטות המדינה</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FB7E1" w14:textId="77777777" w:rsidR="006C1A06" w:rsidRDefault="006C1A06">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14:paraId="73DE29F2" w14:textId="77777777" w:rsidR="006C1A06" w:rsidRDefault="006C1A06">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6B629" w14:textId="42715CAE" w:rsidR="006C1A06" w:rsidRDefault="006C1A06">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4340CC">
      <w:rPr>
        <w:rStyle w:val="af0"/>
        <w:noProof/>
        <w:rtl/>
      </w:rPr>
      <w:t>91</w:t>
    </w:r>
    <w:r>
      <w:rPr>
        <w:rStyle w:val="af0"/>
        <w:rtl/>
      </w:rPr>
      <w:fldChar w:fldCharType="end"/>
    </w:r>
  </w:p>
  <w:p w14:paraId="5C7733BC" w14:textId="77777777" w:rsidR="006C1A06" w:rsidRDefault="006C1A0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927B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5C92C33"/>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15:restartNumberingAfterBreak="0">
    <w:nsid w:val="0C357FA5"/>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15:restartNumberingAfterBreak="0">
    <w:nsid w:val="11B20273"/>
    <w:multiLevelType w:val="hybridMultilevel"/>
    <w:tmpl w:val="33D033D6"/>
    <w:lvl w:ilvl="0" w:tplc="04090011">
      <w:start w:val="1"/>
      <w:numFmt w:val="decimal"/>
      <w:lvlText w:val="%1)"/>
      <w:lvlJc w:val="left"/>
      <w:pPr>
        <w:ind w:left="2688" w:hanging="360"/>
      </w:pPr>
    </w:lvl>
    <w:lvl w:ilvl="1" w:tplc="04090019" w:tentative="1">
      <w:start w:val="1"/>
      <w:numFmt w:val="lowerLetter"/>
      <w:lvlText w:val="%2."/>
      <w:lvlJc w:val="left"/>
      <w:pPr>
        <w:ind w:left="3408" w:hanging="360"/>
      </w:pPr>
    </w:lvl>
    <w:lvl w:ilvl="2" w:tplc="0409001B" w:tentative="1">
      <w:start w:val="1"/>
      <w:numFmt w:val="lowerRoman"/>
      <w:lvlText w:val="%3."/>
      <w:lvlJc w:val="right"/>
      <w:pPr>
        <w:ind w:left="4128" w:hanging="180"/>
      </w:pPr>
    </w:lvl>
    <w:lvl w:ilvl="3" w:tplc="0409000F" w:tentative="1">
      <w:start w:val="1"/>
      <w:numFmt w:val="decimal"/>
      <w:lvlText w:val="%4."/>
      <w:lvlJc w:val="left"/>
      <w:pPr>
        <w:ind w:left="4848" w:hanging="360"/>
      </w:pPr>
    </w:lvl>
    <w:lvl w:ilvl="4" w:tplc="04090019" w:tentative="1">
      <w:start w:val="1"/>
      <w:numFmt w:val="lowerLetter"/>
      <w:lvlText w:val="%5."/>
      <w:lvlJc w:val="left"/>
      <w:pPr>
        <w:ind w:left="5568" w:hanging="360"/>
      </w:pPr>
    </w:lvl>
    <w:lvl w:ilvl="5" w:tplc="0409001B" w:tentative="1">
      <w:start w:val="1"/>
      <w:numFmt w:val="lowerRoman"/>
      <w:lvlText w:val="%6."/>
      <w:lvlJc w:val="right"/>
      <w:pPr>
        <w:ind w:left="6288" w:hanging="180"/>
      </w:pPr>
    </w:lvl>
    <w:lvl w:ilvl="6" w:tplc="0409000F" w:tentative="1">
      <w:start w:val="1"/>
      <w:numFmt w:val="decimal"/>
      <w:lvlText w:val="%7."/>
      <w:lvlJc w:val="left"/>
      <w:pPr>
        <w:ind w:left="7008" w:hanging="360"/>
      </w:pPr>
    </w:lvl>
    <w:lvl w:ilvl="7" w:tplc="04090019" w:tentative="1">
      <w:start w:val="1"/>
      <w:numFmt w:val="lowerLetter"/>
      <w:lvlText w:val="%8."/>
      <w:lvlJc w:val="left"/>
      <w:pPr>
        <w:ind w:left="7728" w:hanging="360"/>
      </w:pPr>
    </w:lvl>
    <w:lvl w:ilvl="8" w:tplc="0409001B" w:tentative="1">
      <w:start w:val="1"/>
      <w:numFmt w:val="lowerRoman"/>
      <w:lvlText w:val="%9."/>
      <w:lvlJc w:val="right"/>
      <w:pPr>
        <w:ind w:left="8448"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1F222A8"/>
    <w:multiLevelType w:val="multilevel"/>
    <w:tmpl w:val="DDD84A78"/>
    <w:lvl w:ilvl="0">
      <w:start w:val="13"/>
      <w:numFmt w:val="decimal"/>
      <w:lvlText w:val="%1."/>
      <w:lvlJc w:val="left"/>
      <w:pPr>
        <w:ind w:left="405" w:hanging="405"/>
      </w:pPr>
      <w:rPr>
        <w:rFonts w:hint="default"/>
      </w:rPr>
    </w:lvl>
    <w:lvl w:ilvl="1">
      <w:start w:val="1"/>
      <w:numFmt w:val="decimal"/>
      <w:lvlText w:val="%1.%2."/>
      <w:lvlJc w:val="left"/>
      <w:pPr>
        <w:ind w:left="862" w:hanging="405"/>
      </w:pPr>
      <w:rPr>
        <w:rFonts w:hint="default"/>
      </w:rPr>
    </w:lvl>
    <w:lvl w:ilvl="2">
      <w:start w:val="2"/>
      <w:numFmt w:val="decimal"/>
      <w:lvlText w:val="%1.%2.%3."/>
      <w:lvlJc w:val="left"/>
      <w:pPr>
        <w:ind w:left="1634" w:hanging="720"/>
      </w:pPr>
      <w:rPr>
        <w:rFonts w:hint="default"/>
      </w:rPr>
    </w:lvl>
    <w:lvl w:ilvl="3">
      <w:start w:val="1"/>
      <w:numFmt w:val="decimal"/>
      <w:lvlText w:val="%1.%2.%3.%4."/>
      <w:lvlJc w:val="left"/>
      <w:pPr>
        <w:ind w:left="2091" w:hanging="720"/>
      </w:pPr>
      <w:rPr>
        <w:rFonts w:hint="default"/>
        <w:b w:val="0"/>
        <w:bCs w:val="0"/>
        <w:sz w:val="24"/>
        <w:szCs w:val="24"/>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15"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3C8084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5A656D"/>
    <w:multiLevelType w:val="hybridMultilevel"/>
    <w:tmpl w:val="4BC4183A"/>
    <w:lvl w:ilvl="0" w:tplc="20BE5A72">
      <w:start w:val="2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5406BF6"/>
    <w:multiLevelType w:val="multilevel"/>
    <w:tmpl w:val="F528A19E"/>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56D3332"/>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850CC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62E28"/>
    <w:multiLevelType w:val="hybridMultilevel"/>
    <w:tmpl w:val="E9AC3074"/>
    <w:lvl w:ilvl="0" w:tplc="040D0005">
      <w:start w:val="1"/>
      <w:numFmt w:val="bullet"/>
      <w:lvlText w:val=""/>
      <w:lvlJc w:val="left"/>
      <w:pPr>
        <w:tabs>
          <w:tab w:val="num" w:pos="360"/>
        </w:tabs>
        <w:ind w:left="360" w:righ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40367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C1B686F"/>
    <w:multiLevelType w:val="hybridMultilevel"/>
    <w:tmpl w:val="D834CBDA"/>
    <w:lvl w:ilvl="0" w:tplc="0409000F">
      <w:start w:val="1"/>
      <w:numFmt w:val="decimal"/>
      <w:lvlText w:val="%1."/>
      <w:lvlJc w:val="left"/>
      <w:pPr>
        <w:ind w:left="720" w:hanging="360"/>
      </w:pPr>
      <w:rPr>
        <w:rFonts w:hint="default"/>
      </w:rPr>
    </w:lvl>
    <w:lvl w:ilvl="1" w:tplc="F978292C">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7" w15:restartNumberingAfterBreak="0">
    <w:nsid w:val="1E067C3F"/>
    <w:multiLevelType w:val="multilevel"/>
    <w:tmpl w:val="08203658"/>
    <w:lvl w:ilvl="0">
      <w:start w:val="1"/>
      <w:numFmt w:val="decimal"/>
      <w:lvlText w:val="%1."/>
      <w:lvlJc w:val="left"/>
      <w:pPr>
        <w:ind w:left="360" w:hanging="360"/>
      </w:pPr>
      <w:rPr>
        <w:rFonts w:hint="default"/>
      </w:r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28" w15:restartNumberingAfterBreak="0">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3854C7F"/>
    <w:multiLevelType w:val="hybridMultilevel"/>
    <w:tmpl w:val="E488EFC8"/>
    <w:lvl w:ilvl="0" w:tplc="04090011">
      <w:start w:val="1"/>
      <w:numFmt w:val="decimal"/>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0"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15:restartNumberingAfterBreak="0">
    <w:nsid w:val="27BC1D67"/>
    <w:multiLevelType w:val="multilevel"/>
    <w:tmpl w:val="53925FC6"/>
    <w:lvl w:ilvl="0">
      <w:start w:val="1"/>
      <w:numFmt w:val="decimal"/>
      <w:lvlText w:val="%1"/>
      <w:lvlJc w:val="left"/>
      <w:pPr>
        <w:ind w:left="435" w:hanging="435"/>
      </w:pPr>
      <w:rPr>
        <w:rFonts w:hint="default"/>
      </w:rPr>
    </w:lvl>
    <w:lvl w:ilvl="1">
      <w:start w:val="4"/>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298F069F"/>
    <w:multiLevelType w:val="multilevel"/>
    <w:tmpl w:val="5D34047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2AAF2CE9"/>
    <w:multiLevelType w:val="hybridMultilevel"/>
    <w:tmpl w:val="6F660F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8" w15:restartNumberingAfterBreak="0">
    <w:nsid w:val="2E0825E2"/>
    <w:multiLevelType w:val="multilevel"/>
    <w:tmpl w:val="427A9730"/>
    <w:lvl w:ilvl="0">
      <w:start w:val="1"/>
      <w:numFmt w:val="decimal"/>
      <w:lvlText w:val="%1"/>
      <w:lvlJc w:val="left"/>
      <w:pPr>
        <w:ind w:left="435" w:hanging="435"/>
      </w:pPr>
      <w:rPr>
        <w:rFonts w:hint="default"/>
        <w:b/>
        <w:u w:val="single"/>
      </w:rPr>
    </w:lvl>
    <w:lvl w:ilvl="1">
      <w:start w:val="2"/>
      <w:numFmt w:val="decimal"/>
      <w:lvlText w:val="%1.%2"/>
      <w:lvlJc w:val="left"/>
      <w:pPr>
        <w:ind w:left="831" w:hanging="435"/>
      </w:pPr>
      <w:rPr>
        <w:rFonts w:hint="default"/>
        <w:b/>
        <w:u w:val="single"/>
      </w:rPr>
    </w:lvl>
    <w:lvl w:ilvl="2">
      <w:start w:val="1"/>
      <w:numFmt w:val="decimal"/>
      <w:lvlText w:val="%1.%2.%3"/>
      <w:lvlJc w:val="left"/>
      <w:pPr>
        <w:ind w:left="1512" w:hanging="720"/>
      </w:pPr>
      <w:rPr>
        <w:rFonts w:hint="default"/>
        <w:b/>
        <w:u w:val="none"/>
      </w:rPr>
    </w:lvl>
    <w:lvl w:ilvl="3">
      <w:start w:val="1"/>
      <w:numFmt w:val="decimal"/>
      <w:lvlText w:val="%1.%2.%3.%4"/>
      <w:lvlJc w:val="left"/>
      <w:pPr>
        <w:ind w:left="1908" w:hanging="720"/>
      </w:pPr>
      <w:rPr>
        <w:rFonts w:hint="default"/>
        <w:b/>
        <w:u w:val="single"/>
      </w:rPr>
    </w:lvl>
    <w:lvl w:ilvl="4">
      <w:start w:val="1"/>
      <w:numFmt w:val="decimal"/>
      <w:lvlText w:val="%1.%2.%3.%4.%5"/>
      <w:lvlJc w:val="left"/>
      <w:pPr>
        <w:ind w:left="2664" w:hanging="1080"/>
      </w:pPr>
      <w:rPr>
        <w:rFonts w:hint="default"/>
        <w:b/>
        <w:u w:val="single"/>
      </w:rPr>
    </w:lvl>
    <w:lvl w:ilvl="5">
      <w:start w:val="1"/>
      <w:numFmt w:val="decimal"/>
      <w:lvlText w:val="%1.%2.%3.%4.%5.%6"/>
      <w:lvlJc w:val="left"/>
      <w:pPr>
        <w:ind w:left="3060" w:hanging="1080"/>
      </w:pPr>
      <w:rPr>
        <w:rFonts w:hint="default"/>
        <w:b/>
        <w:u w:val="single"/>
      </w:rPr>
    </w:lvl>
    <w:lvl w:ilvl="6">
      <w:start w:val="1"/>
      <w:numFmt w:val="decimal"/>
      <w:lvlText w:val="%1.%2.%3.%4.%5.%6.%7"/>
      <w:lvlJc w:val="left"/>
      <w:pPr>
        <w:ind w:left="3456" w:hanging="1080"/>
      </w:pPr>
      <w:rPr>
        <w:rFonts w:hint="default"/>
        <w:b/>
        <w:u w:val="single"/>
      </w:rPr>
    </w:lvl>
    <w:lvl w:ilvl="7">
      <w:start w:val="1"/>
      <w:numFmt w:val="decimal"/>
      <w:lvlText w:val="%1.%2.%3.%4.%5.%6.%7.%8"/>
      <w:lvlJc w:val="left"/>
      <w:pPr>
        <w:ind w:left="4212" w:hanging="1440"/>
      </w:pPr>
      <w:rPr>
        <w:rFonts w:hint="default"/>
        <w:b/>
        <w:u w:val="single"/>
      </w:rPr>
    </w:lvl>
    <w:lvl w:ilvl="8">
      <w:start w:val="1"/>
      <w:numFmt w:val="decimal"/>
      <w:lvlText w:val="%1.%2.%3.%4.%5.%6.%7.%8.%9"/>
      <w:lvlJc w:val="left"/>
      <w:pPr>
        <w:ind w:left="4608" w:hanging="1440"/>
      </w:pPr>
      <w:rPr>
        <w:rFonts w:hint="default"/>
        <w:b/>
        <w:u w:val="single"/>
      </w:rPr>
    </w:lvl>
  </w:abstractNum>
  <w:abstractNum w:abstractNumId="39" w15:restartNumberingAfterBreak="0">
    <w:nsid w:val="309753F3"/>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3922A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47115E9"/>
    <w:multiLevelType w:val="multilevel"/>
    <w:tmpl w:val="68B66906"/>
    <w:styleLink w:val="-412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737"/>
        </w:tabs>
        <w:ind w:left="73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359B3A01"/>
    <w:multiLevelType w:val="hybridMultilevel"/>
    <w:tmpl w:val="698469C4"/>
    <w:lvl w:ilvl="0" w:tplc="DCE6014C">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37642ABA"/>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865402A"/>
    <w:multiLevelType w:val="multilevel"/>
    <w:tmpl w:val="69F2D2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0"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51" w15:restartNumberingAfterBreak="0">
    <w:nsid w:val="3A1D39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FD3BA2"/>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B625A8F"/>
    <w:multiLevelType w:val="hybridMultilevel"/>
    <w:tmpl w:val="C6EE4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56" w15:restartNumberingAfterBreak="0">
    <w:nsid w:val="3C4741F0"/>
    <w:multiLevelType w:val="multilevel"/>
    <w:tmpl w:val="CE10FB68"/>
    <w:lvl w:ilvl="0">
      <w:start w:val="1"/>
      <w:numFmt w:val="decimal"/>
      <w:lvlText w:val="%1."/>
      <w:lvlJc w:val="left"/>
      <w:pPr>
        <w:ind w:left="720"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sz w:val="24"/>
        <w:szCs w:val="24"/>
      </w:rPr>
    </w:lvl>
    <w:lvl w:ilvl="2">
      <w:start w:val="1"/>
      <w:numFmt w:val="decimal"/>
      <w:isLgl/>
      <w:lvlText w:val="%1.%2.%3"/>
      <w:lvlJc w:val="left"/>
      <w:pPr>
        <w:ind w:left="1571"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7" w15:restartNumberingAfterBreak="0">
    <w:nsid w:val="3D762B2A"/>
    <w:multiLevelType w:val="multilevel"/>
    <w:tmpl w:val="7034DE00"/>
    <w:lvl w:ilvl="0">
      <w:start w:val="5"/>
      <w:numFmt w:val="decimal"/>
      <w:lvlText w:val="%1."/>
      <w:lvlJc w:val="left"/>
      <w:pPr>
        <w:ind w:left="360" w:hanging="360"/>
      </w:pPr>
      <w:rPr>
        <w:rFonts w:hint="default"/>
      </w:rPr>
    </w:lvl>
    <w:lvl w:ilvl="1">
      <w:start w:val="4"/>
      <w:numFmt w:val="decimal"/>
      <w:lvlText w:val="%1.%2."/>
      <w:lvlJc w:val="left"/>
      <w:pPr>
        <w:ind w:left="1514" w:hanging="360"/>
      </w:pPr>
      <w:rPr>
        <w:rFonts w:hint="default"/>
      </w:rPr>
    </w:lvl>
    <w:lvl w:ilvl="2">
      <w:start w:val="7"/>
      <w:numFmt w:val="decimal"/>
      <w:lvlText w:val="%1.%2.%3."/>
      <w:lvlJc w:val="left"/>
      <w:pPr>
        <w:ind w:left="3028" w:hanging="720"/>
      </w:pPr>
      <w:rPr>
        <w:rFonts w:hint="default"/>
      </w:rPr>
    </w:lvl>
    <w:lvl w:ilvl="3">
      <w:start w:val="2"/>
      <w:numFmt w:val="decimal"/>
      <w:lvlText w:val="%1.%2.%3.%4."/>
      <w:lvlJc w:val="left"/>
      <w:pPr>
        <w:ind w:left="4182" w:hanging="720"/>
      </w:pPr>
      <w:rPr>
        <w:rFonts w:hint="default"/>
        <w:b w:val="0"/>
        <w:bCs w:val="0"/>
      </w:rPr>
    </w:lvl>
    <w:lvl w:ilvl="4">
      <w:start w:val="1"/>
      <w:numFmt w:val="decimal"/>
      <w:lvlText w:val="%1.%2.%3.%4.%5."/>
      <w:lvlJc w:val="left"/>
      <w:pPr>
        <w:ind w:left="5696" w:hanging="1080"/>
      </w:pPr>
      <w:rPr>
        <w:rFonts w:hint="default"/>
      </w:rPr>
    </w:lvl>
    <w:lvl w:ilvl="5">
      <w:start w:val="1"/>
      <w:numFmt w:val="decimal"/>
      <w:lvlText w:val="%1.%2.%3.%4.%5.%6."/>
      <w:lvlJc w:val="left"/>
      <w:pPr>
        <w:ind w:left="6850" w:hanging="1080"/>
      </w:pPr>
      <w:rPr>
        <w:rFonts w:hint="default"/>
      </w:rPr>
    </w:lvl>
    <w:lvl w:ilvl="6">
      <w:start w:val="1"/>
      <w:numFmt w:val="decimal"/>
      <w:lvlText w:val="%1.%2.%3.%4.%5.%6.%7."/>
      <w:lvlJc w:val="left"/>
      <w:pPr>
        <w:ind w:left="8364" w:hanging="1440"/>
      </w:pPr>
      <w:rPr>
        <w:rFonts w:hint="default"/>
      </w:rPr>
    </w:lvl>
    <w:lvl w:ilvl="7">
      <w:start w:val="1"/>
      <w:numFmt w:val="decimal"/>
      <w:lvlText w:val="%1.%2.%3.%4.%5.%6.%7.%8."/>
      <w:lvlJc w:val="left"/>
      <w:pPr>
        <w:ind w:left="9518" w:hanging="1440"/>
      </w:pPr>
      <w:rPr>
        <w:rFonts w:hint="default"/>
      </w:rPr>
    </w:lvl>
    <w:lvl w:ilvl="8">
      <w:start w:val="1"/>
      <w:numFmt w:val="decimal"/>
      <w:lvlText w:val="%1.%2.%3.%4.%5.%6.%7.%8.%9."/>
      <w:lvlJc w:val="left"/>
      <w:pPr>
        <w:ind w:left="11032" w:hanging="1800"/>
      </w:pPr>
      <w:rPr>
        <w:rFonts w:hint="default"/>
      </w:rPr>
    </w:lvl>
  </w:abstractNum>
  <w:abstractNum w:abstractNumId="58"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0" w15:restartNumberingAfterBreak="0">
    <w:nsid w:val="40780DC6"/>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2A97D92"/>
    <w:multiLevelType w:val="hybridMultilevel"/>
    <w:tmpl w:val="3F1C6BDC"/>
    <w:lvl w:ilvl="0" w:tplc="04090011">
      <w:start w:val="1"/>
      <w:numFmt w:val="decimal"/>
      <w:lvlText w:val="%1)"/>
      <w:lvlJc w:val="left"/>
      <w:pPr>
        <w:ind w:left="4308" w:hanging="360"/>
      </w:pPr>
    </w:lvl>
    <w:lvl w:ilvl="1" w:tplc="04090019" w:tentative="1">
      <w:start w:val="1"/>
      <w:numFmt w:val="lowerLetter"/>
      <w:lvlText w:val="%2."/>
      <w:lvlJc w:val="left"/>
      <w:pPr>
        <w:ind w:left="5028" w:hanging="360"/>
      </w:pPr>
    </w:lvl>
    <w:lvl w:ilvl="2" w:tplc="0409001B" w:tentative="1">
      <w:start w:val="1"/>
      <w:numFmt w:val="lowerRoman"/>
      <w:lvlText w:val="%3."/>
      <w:lvlJc w:val="right"/>
      <w:pPr>
        <w:ind w:left="5748" w:hanging="180"/>
      </w:pPr>
    </w:lvl>
    <w:lvl w:ilvl="3" w:tplc="0409000F" w:tentative="1">
      <w:start w:val="1"/>
      <w:numFmt w:val="decimal"/>
      <w:lvlText w:val="%4."/>
      <w:lvlJc w:val="left"/>
      <w:pPr>
        <w:ind w:left="6468" w:hanging="360"/>
      </w:pPr>
    </w:lvl>
    <w:lvl w:ilvl="4" w:tplc="04090019" w:tentative="1">
      <w:start w:val="1"/>
      <w:numFmt w:val="lowerLetter"/>
      <w:lvlText w:val="%5."/>
      <w:lvlJc w:val="left"/>
      <w:pPr>
        <w:ind w:left="7188" w:hanging="360"/>
      </w:pPr>
    </w:lvl>
    <w:lvl w:ilvl="5" w:tplc="0409001B" w:tentative="1">
      <w:start w:val="1"/>
      <w:numFmt w:val="lowerRoman"/>
      <w:lvlText w:val="%6."/>
      <w:lvlJc w:val="right"/>
      <w:pPr>
        <w:ind w:left="7908" w:hanging="180"/>
      </w:pPr>
    </w:lvl>
    <w:lvl w:ilvl="6" w:tplc="0409000F" w:tentative="1">
      <w:start w:val="1"/>
      <w:numFmt w:val="decimal"/>
      <w:lvlText w:val="%7."/>
      <w:lvlJc w:val="left"/>
      <w:pPr>
        <w:ind w:left="8628" w:hanging="360"/>
      </w:pPr>
    </w:lvl>
    <w:lvl w:ilvl="7" w:tplc="04090019" w:tentative="1">
      <w:start w:val="1"/>
      <w:numFmt w:val="lowerLetter"/>
      <w:lvlText w:val="%8."/>
      <w:lvlJc w:val="left"/>
      <w:pPr>
        <w:ind w:left="9348" w:hanging="360"/>
      </w:pPr>
    </w:lvl>
    <w:lvl w:ilvl="8" w:tplc="0409001B" w:tentative="1">
      <w:start w:val="1"/>
      <w:numFmt w:val="lowerRoman"/>
      <w:lvlText w:val="%9."/>
      <w:lvlJc w:val="right"/>
      <w:pPr>
        <w:ind w:left="10068"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475A0064"/>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48AC220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9" w15:restartNumberingAfterBreak="0">
    <w:nsid w:val="4B2E5735"/>
    <w:multiLevelType w:val="multilevel"/>
    <w:tmpl w:val="47D2B8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B362987"/>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4C5655AD"/>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C9B291E"/>
    <w:multiLevelType w:val="hybridMultilevel"/>
    <w:tmpl w:val="DAA813CE"/>
    <w:lvl w:ilvl="0" w:tplc="F1141CF8">
      <w:start w:val="1"/>
      <w:numFmt w:val="hebrew1"/>
      <w:lvlText w:val="%1."/>
      <w:lvlJc w:val="left"/>
      <w:pPr>
        <w:ind w:left="360" w:hanging="360"/>
      </w:pPr>
      <w:rPr>
        <w:rFonts w:hint="default"/>
        <w:b/>
        <w:bCs/>
      </w:rPr>
    </w:lvl>
    <w:lvl w:ilvl="1" w:tplc="0409000F">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FEA1D32"/>
    <w:multiLevelType w:val="hybridMultilevel"/>
    <w:tmpl w:val="E35CFC36"/>
    <w:lvl w:ilvl="0" w:tplc="45B48C0C">
      <w:start w:val="1"/>
      <w:numFmt w:val="hebrew1"/>
      <w:pStyle w:val="AlphaList1"/>
      <w:lvlText w:val="%1."/>
      <w:lvlJc w:val="left"/>
      <w:pPr>
        <w:tabs>
          <w:tab w:val="num" w:pos="794"/>
        </w:tabs>
        <w:ind w:left="794" w:hanging="397"/>
      </w:pPr>
      <w:rPr>
        <w:rFonts w:hint="default"/>
      </w:rPr>
    </w:lvl>
    <w:lvl w:ilvl="1" w:tplc="2ED2AD9A" w:tentative="1">
      <w:start w:val="1"/>
      <w:numFmt w:val="lowerLetter"/>
      <w:lvlText w:val="%2."/>
      <w:lvlJc w:val="left"/>
      <w:pPr>
        <w:tabs>
          <w:tab w:val="num" w:pos="1440"/>
        </w:tabs>
        <w:ind w:left="1440" w:hanging="360"/>
      </w:pPr>
    </w:lvl>
    <w:lvl w:ilvl="2" w:tplc="832CBD2C" w:tentative="1">
      <w:start w:val="1"/>
      <w:numFmt w:val="lowerRoman"/>
      <w:lvlText w:val="%3."/>
      <w:lvlJc w:val="right"/>
      <w:pPr>
        <w:tabs>
          <w:tab w:val="num" w:pos="2160"/>
        </w:tabs>
        <w:ind w:left="2160" w:hanging="180"/>
      </w:pPr>
    </w:lvl>
    <w:lvl w:ilvl="3" w:tplc="F296E656" w:tentative="1">
      <w:start w:val="1"/>
      <w:numFmt w:val="decimal"/>
      <w:lvlText w:val="%4."/>
      <w:lvlJc w:val="left"/>
      <w:pPr>
        <w:tabs>
          <w:tab w:val="num" w:pos="2880"/>
        </w:tabs>
        <w:ind w:left="2880" w:hanging="360"/>
      </w:pPr>
    </w:lvl>
    <w:lvl w:ilvl="4" w:tplc="2D9881EE" w:tentative="1">
      <w:start w:val="1"/>
      <w:numFmt w:val="lowerLetter"/>
      <w:lvlText w:val="%5."/>
      <w:lvlJc w:val="left"/>
      <w:pPr>
        <w:tabs>
          <w:tab w:val="num" w:pos="3600"/>
        </w:tabs>
        <w:ind w:left="3600" w:hanging="360"/>
      </w:pPr>
    </w:lvl>
    <w:lvl w:ilvl="5" w:tplc="142411C4" w:tentative="1">
      <w:start w:val="1"/>
      <w:numFmt w:val="lowerRoman"/>
      <w:lvlText w:val="%6."/>
      <w:lvlJc w:val="right"/>
      <w:pPr>
        <w:tabs>
          <w:tab w:val="num" w:pos="4320"/>
        </w:tabs>
        <w:ind w:left="4320" w:hanging="180"/>
      </w:pPr>
    </w:lvl>
    <w:lvl w:ilvl="6" w:tplc="CB7E170C" w:tentative="1">
      <w:start w:val="1"/>
      <w:numFmt w:val="decimal"/>
      <w:lvlText w:val="%7."/>
      <w:lvlJc w:val="left"/>
      <w:pPr>
        <w:tabs>
          <w:tab w:val="num" w:pos="5040"/>
        </w:tabs>
        <w:ind w:left="5040" w:hanging="360"/>
      </w:pPr>
    </w:lvl>
    <w:lvl w:ilvl="7" w:tplc="72768D7A" w:tentative="1">
      <w:start w:val="1"/>
      <w:numFmt w:val="lowerLetter"/>
      <w:lvlText w:val="%8."/>
      <w:lvlJc w:val="left"/>
      <w:pPr>
        <w:tabs>
          <w:tab w:val="num" w:pos="5760"/>
        </w:tabs>
        <w:ind w:left="5760" w:hanging="360"/>
      </w:pPr>
    </w:lvl>
    <w:lvl w:ilvl="8" w:tplc="1F788E4C" w:tentative="1">
      <w:start w:val="1"/>
      <w:numFmt w:val="lowerRoman"/>
      <w:lvlText w:val="%9."/>
      <w:lvlJc w:val="right"/>
      <w:pPr>
        <w:tabs>
          <w:tab w:val="num" w:pos="6480"/>
        </w:tabs>
        <w:ind w:left="6480" w:hanging="180"/>
      </w:pPr>
    </w:lvl>
  </w:abstractNum>
  <w:abstractNum w:abstractNumId="75" w15:restartNumberingAfterBreak="0">
    <w:nsid w:val="4FF6535B"/>
    <w:multiLevelType w:val="hybridMultilevel"/>
    <w:tmpl w:val="D9B47136"/>
    <w:lvl w:ilvl="0" w:tplc="0409001B">
      <w:start w:val="1"/>
      <w:numFmt w:val="lowerRoman"/>
      <w:lvlText w:val="%1."/>
      <w:lvlJc w:val="right"/>
      <w:pPr>
        <w:ind w:left="1800" w:hanging="360"/>
      </w:pPr>
    </w:lvl>
    <w:lvl w:ilvl="1" w:tplc="04090013">
      <w:start w:val="1"/>
      <w:numFmt w:val="hebrew1"/>
      <w:lvlText w:val="%2."/>
      <w:lvlJc w:val="center"/>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872244"/>
    <w:multiLevelType w:val="hybridMultilevel"/>
    <w:tmpl w:val="E4F8C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1" w15:restartNumberingAfterBreak="0">
    <w:nsid w:val="572F617C"/>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9E02CC0"/>
    <w:multiLevelType w:val="multilevel"/>
    <w:tmpl w:val="1D664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5" w15:restartNumberingAfterBreak="0">
    <w:nsid w:val="5B23173F"/>
    <w:multiLevelType w:val="multilevel"/>
    <w:tmpl w:val="ADCAA792"/>
    <w:lvl w:ilvl="0">
      <w:start w:val="1"/>
      <w:numFmt w:val="decimal"/>
      <w:lvlText w:val="%1."/>
      <w:lvlJc w:val="left"/>
      <w:pPr>
        <w:ind w:left="720" w:hanging="360"/>
      </w:pPr>
      <w:rPr>
        <w:rFonts w:ascii="Calibri" w:eastAsia="Times New Roman" w:hAnsi="Calibri" w:cs="David"/>
      </w:rPr>
    </w:lvl>
    <w:lvl w:ilvl="1">
      <w:start w:val="1"/>
      <w:numFmt w:val="decimal"/>
      <w:isLgl/>
      <w:lvlText w:val="%1.%2"/>
      <w:lvlJc w:val="left"/>
      <w:pPr>
        <w:ind w:left="720" w:hanging="360"/>
      </w:pPr>
      <w:rPr>
        <w:rFonts w:cs="Times New Roman"/>
        <w:b w:val="0"/>
        <w:bCs w:val="0"/>
      </w:rPr>
    </w:lvl>
    <w:lvl w:ilvl="2">
      <w:start w:val="1"/>
      <w:numFmt w:val="decimal"/>
      <w:isLgl/>
      <w:lvlText w:val="%1.%2.%3"/>
      <w:lvlJc w:val="left"/>
      <w:pPr>
        <w:ind w:left="1080" w:hanging="720"/>
      </w:pPr>
      <w:rPr>
        <w:rFonts w:cs="Times New Roman"/>
        <w:b w:val="0"/>
        <w:bCs w:val="0"/>
        <w:color w:val="auto"/>
      </w:rPr>
    </w:lvl>
    <w:lvl w:ilvl="3">
      <w:start w:val="1"/>
      <w:numFmt w:val="decimal"/>
      <w:isLgl/>
      <w:lvlText w:val="%1.%2.%3.%4"/>
      <w:lvlJc w:val="left"/>
      <w:pPr>
        <w:ind w:left="1080" w:hanging="720"/>
      </w:pPr>
      <w:rPr>
        <w:rFonts w:cs="Times New Roman"/>
        <w:b/>
        <w:color w:val="auto"/>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440" w:hanging="108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1800" w:hanging="1440"/>
      </w:pPr>
      <w:rPr>
        <w:rFonts w:cs="Times New Roman"/>
        <w:b/>
      </w:rPr>
    </w:lvl>
    <w:lvl w:ilvl="8">
      <w:start w:val="1"/>
      <w:numFmt w:val="decimal"/>
      <w:isLgl/>
      <w:lvlText w:val="%1.%2.%3.%4.%5.%6.%7.%8.%9"/>
      <w:lvlJc w:val="left"/>
      <w:pPr>
        <w:ind w:left="1800" w:hanging="1440"/>
      </w:pPr>
      <w:rPr>
        <w:rFonts w:cs="Times New Roman"/>
        <w:b/>
      </w:rPr>
    </w:lvl>
  </w:abstractNum>
  <w:abstractNum w:abstractNumId="86" w15:restartNumberingAfterBreak="0">
    <w:nsid w:val="5C462A7A"/>
    <w:multiLevelType w:val="multilevel"/>
    <w:tmpl w:val="878EF81A"/>
    <w:lvl w:ilvl="0">
      <w:start w:val="1"/>
      <w:numFmt w:val="decimal"/>
      <w:lvlText w:val="%1."/>
      <w:lvlJc w:val="left"/>
      <w:pPr>
        <w:ind w:left="720" w:hanging="360"/>
      </w:pPr>
    </w:lvl>
    <w:lvl w:ilvl="1">
      <w:start w:val="12"/>
      <w:numFmt w:val="decimal"/>
      <w:isLgl/>
      <w:lvlText w:val="%1.%2."/>
      <w:lvlJc w:val="left"/>
      <w:pPr>
        <w:ind w:left="1392" w:hanging="600"/>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87"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88" w15:restartNumberingAfterBreak="0">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8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0" w15:restartNumberingAfterBreak="0">
    <w:nsid w:val="5F9D4A4D"/>
    <w:multiLevelType w:val="multilevel"/>
    <w:tmpl w:val="73DC5FAA"/>
    <w:lvl w:ilvl="0">
      <w:start w:val="6"/>
      <w:numFmt w:val="decimal"/>
      <w:lvlText w:val="%1."/>
      <w:lvlJc w:val="left"/>
      <w:pPr>
        <w:ind w:left="405" w:hanging="405"/>
      </w:pPr>
      <w:rPr>
        <w:rFonts w:hint="default"/>
      </w:rPr>
    </w:lvl>
    <w:lvl w:ilvl="1">
      <w:start w:val="2"/>
      <w:numFmt w:val="decimal"/>
      <w:lvlText w:val="%1.%2."/>
      <w:lvlJc w:val="left"/>
      <w:pPr>
        <w:ind w:left="1889" w:hanging="405"/>
      </w:pPr>
      <w:rPr>
        <w:rFonts w:hint="default"/>
      </w:rPr>
    </w:lvl>
    <w:lvl w:ilvl="2">
      <w:start w:val="1"/>
      <w:numFmt w:val="decimal"/>
      <w:lvlText w:val="%1.%2.%3."/>
      <w:lvlJc w:val="left"/>
      <w:pPr>
        <w:ind w:left="3688" w:hanging="720"/>
      </w:pPr>
      <w:rPr>
        <w:rFonts w:hint="default"/>
      </w:rPr>
    </w:lvl>
    <w:lvl w:ilvl="3">
      <w:start w:val="1"/>
      <w:numFmt w:val="decimal"/>
      <w:lvlText w:val="%1.%2.%3.%4."/>
      <w:lvlJc w:val="left"/>
      <w:pPr>
        <w:ind w:left="5172" w:hanging="720"/>
      </w:pPr>
      <w:rPr>
        <w:rFonts w:hint="default"/>
      </w:rPr>
    </w:lvl>
    <w:lvl w:ilvl="4">
      <w:start w:val="1"/>
      <w:numFmt w:val="decimal"/>
      <w:lvlText w:val="%1.%2.%3.%4.%5."/>
      <w:lvlJc w:val="left"/>
      <w:pPr>
        <w:ind w:left="7016" w:hanging="1080"/>
      </w:pPr>
      <w:rPr>
        <w:rFonts w:hint="default"/>
      </w:rPr>
    </w:lvl>
    <w:lvl w:ilvl="5">
      <w:start w:val="1"/>
      <w:numFmt w:val="decimal"/>
      <w:lvlText w:val="%1.%2.%3.%4.%5.%6."/>
      <w:lvlJc w:val="left"/>
      <w:pPr>
        <w:ind w:left="8500" w:hanging="1080"/>
      </w:pPr>
      <w:rPr>
        <w:rFonts w:hint="default"/>
      </w:rPr>
    </w:lvl>
    <w:lvl w:ilvl="6">
      <w:start w:val="1"/>
      <w:numFmt w:val="decimal"/>
      <w:lvlText w:val="%1.%2.%3.%4.%5.%6.%7."/>
      <w:lvlJc w:val="left"/>
      <w:pPr>
        <w:ind w:left="10344" w:hanging="1440"/>
      </w:pPr>
      <w:rPr>
        <w:rFonts w:hint="default"/>
      </w:rPr>
    </w:lvl>
    <w:lvl w:ilvl="7">
      <w:start w:val="1"/>
      <w:numFmt w:val="decimal"/>
      <w:lvlText w:val="%1.%2.%3.%4.%5.%6.%7.%8."/>
      <w:lvlJc w:val="left"/>
      <w:pPr>
        <w:ind w:left="11828" w:hanging="1440"/>
      </w:pPr>
      <w:rPr>
        <w:rFonts w:hint="default"/>
      </w:rPr>
    </w:lvl>
    <w:lvl w:ilvl="8">
      <w:start w:val="1"/>
      <w:numFmt w:val="decimal"/>
      <w:lvlText w:val="%1.%2.%3.%4.%5.%6.%7.%8.%9."/>
      <w:lvlJc w:val="left"/>
      <w:pPr>
        <w:ind w:left="13312" w:hanging="1440"/>
      </w:pPr>
      <w:rPr>
        <w:rFonts w:hint="default"/>
      </w:rPr>
    </w:lvl>
  </w:abstractNum>
  <w:abstractNum w:abstractNumId="91" w15:restartNumberingAfterBreak="0">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3E92AB3"/>
    <w:multiLevelType w:val="multilevel"/>
    <w:tmpl w:val="246A5FC6"/>
    <w:lvl w:ilvl="0">
      <w:start w:val="1"/>
      <w:numFmt w:val="hebrew1"/>
      <w:lvlText w:val="%1."/>
      <w:lvlJc w:val="center"/>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15:restartNumberingAfterBreak="0">
    <w:nsid w:val="66116424"/>
    <w:multiLevelType w:val="hybridMultilevel"/>
    <w:tmpl w:val="739A4D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80969B5"/>
    <w:multiLevelType w:val="multilevel"/>
    <w:tmpl w:val="8C54E6CE"/>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6A301379"/>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BF260C7"/>
    <w:multiLevelType w:val="multilevel"/>
    <w:tmpl w:val="878EF81A"/>
    <w:lvl w:ilvl="0">
      <w:start w:val="1"/>
      <w:numFmt w:val="decimal"/>
      <w:lvlText w:val="%1."/>
      <w:lvlJc w:val="left"/>
      <w:pPr>
        <w:ind w:left="720" w:hanging="360"/>
      </w:pPr>
    </w:lvl>
    <w:lvl w:ilvl="1">
      <w:start w:val="12"/>
      <w:numFmt w:val="decimal"/>
      <w:isLgl/>
      <w:lvlText w:val="%1.%2."/>
      <w:lvlJc w:val="left"/>
      <w:pPr>
        <w:ind w:left="1392" w:hanging="600"/>
      </w:pPr>
      <w:rPr>
        <w:rFonts w:hint="default"/>
      </w:rPr>
    </w:lvl>
    <w:lvl w:ilvl="2">
      <w:start w:val="2"/>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99" w15:restartNumberingAfterBreak="0">
    <w:nsid w:val="6FFE3EAA"/>
    <w:multiLevelType w:val="multilevel"/>
    <w:tmpl w:val="A648B6E4"/>
    <w:lvl w:ilvl="0">
      <w:start w:val="1"/>
      <w:numFmt w:val="decimal"/>
      <w:lvlText w:val="%1."/>
      <w:lvlJc w:val="left"/>
      <w:pPr>
        <w:ind w:left="720" w:hanging="360"/>
      </w:pPr>
    </w:lvl>
    <w:lvl w:ilvl="1">
      <w:start w:val="1"/>
      <w:numFmt w:val="decimal"/>
      <w:isLgl/>
      <w:lvlText w:val="%1.%2."/>
      <w:lvlJc w:val="left"/>
      <w:pPr>
        <w:ind w:left="1752" w:hanging="360"/>
      </w:pPr>
      <w:rPr>
        <w:rFonts w:hint="default"/>
      </w:rPr>
    </w:lvl>
    <w:lvl w:ilvl="2">
      <w:start w:val="1"/>
      <w:numFmt w:val="decimal"/>
      <w:isLgl/>
      <w:lvlText w:val="%1.%2.%3."/>
      <w:lvlJc w:val="left"/>
      <w:pPr>
        <w:ind w:left="3144" w:hanging="720"/>
      </w:pPr>
      <w:rPr>
        <w:rFonts w:hint="default"/>
      </w:rPr>
    </w:lvl>
    <w:lvl w:ilvl="3">
      <w:start w:val="1"/>
      <w:numFmt w:val="decimal"/>
      <w:isLgl/>
      <w:lvlText w:val="%1.%2.%3.%4."/>
      <w:lvlJc w:val="left"/>
      <w:pPr>
        <w:ind w:left="4176" w:hanging="720"/>
      </w:pPr>
      <w:rPr>
        <w:rFonts w:hint="default"/>
      </w:rPr>
    </w:lvl>
    <w:lvl w:ilvl="4">
      <w:start w:val="1"/>
      <w:numFmt w:val="decimal"/>
      <w:isLgl/>
      <w:lvlText w:val="%1.%2.%3.%4.%5."/>
      <w:lvlJc w:val="left"/>
      <w:pPr>
        <w:ind w:left="5568" w:hanging="1080"/>
      </w:pPr>
      <w:rPr>
        <w:rFonts w:hint="default"/>
      </w:rPr>
    </w:lvl>
    <w:lvl w:ilvl="5">
      <w:start w:val="1"/>
      <w:numFmt w:val="decimal"/>
      <w:isLgl/>
      <w:lvlText w:val="%1.%2.%3.%4.%5.%6."/>
      <w:lvlJc w:val="left"/>
      <w:pPr>
        <w:ind w:left="6600" w:hanging="1080"/>
      </w:pPr>
      <w:rPr>
        <w:rFonts w:hint="default"/>
      </w:rPr>
    </w:lvl>
    <w:lvl w:ilvl="6">
      <w:start w:val="1"/>
      <w:numFmt w:val="decimal"/>
      <w:isLgl/>
      <w:lvlText w:val="%1.%2.%3.%4.%5.%6.%7."/>
      <w:lvlJc w:val="left"/>
      <w:pPr>
        <w:ind w:left="7992" w:hanging="1440"/>
      </w:pPr>
      <w:rPr>
        <w:rFonts w:hint="default"/>
      </w:rPr>
    </w:lvl>
    <w:lvl w:ilvl="7">
      <w:start w:val="1"/>
      <w:numFmt w:val="decimal"/>
      <w:isLgl/>
      <w:lvlText w:val="%1.%2.%3.%4.%5.%6.%7.%8."/>
      <w:lvlJc w:val="left"/>
      <w:pPr>
        <w:ind w:left="9024" w:hanging="1440"/>
      </w:pPr>
      <w:rPr>
        <w:rFonts w:hint="default"/>
      </w:rPr>
    </w:lvl>
    <w:lvl w:ilvl="8">
      <w:start w:val="1"/>
      <w:numFmt w:val="decimal"/>
      <w:isLgl/>
      <w:lvlText w:val="%1.%2.%3.%4.%5.%6.%7.%8.%9."/>
      <w:lvlJc w:val="left"/>
      <w:pPr>
        <w:ind w:left="10056" w:hanging="1440"/>
      </w:pPr>
      <w:rPr>
        <w:rFonts w:hint="default"/>
      </w:rPr>
    </w:lvl>
  </w:abstractNum>
  <w:abstractNum w:abstractNumId="100" w15:restartNumberingAfterBreak="0">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0C16398"/>
    <w:multiLevelType w:val="hybridMultilevel"/>
    <w:tmpl w:val="8D56C506"/>
    <w:lvl w:ilvl="0" w:tplc="32EE4D0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70EC5A6F"/>
    <w:multiLevelType w:val="multilevel"/>
    <w:tmpl w:val="48623A14"/>
    <w:lvl w:ilvl="0">
      <w:start w:val="1"/>
      <w:numFmt w:val="decimal"/>
      <w:lvlText w:val="%1."/>
      <w:lvlJc w:val="left"/>
      <w:pPr>
        <w:ind w:left="641" w:hanging="641"/>
      </w:pPr>
      <w:rPr>
        <w:rFonts w:cs="David" w:hint="default"/>
        <w:b w:val="0"/>
        <w:bCs w:val="0"/>
      </w:rPr>
    </w:lvl>
    <w:lvl w:ilvl="1">
      <w:start w:val="1"/>
      <w:numFmt w:val="decimal"/>
      <w:lvlText w:val="%1.%2."/>
      <w:lvlJc w:val="left"/>
      <w:pPr>
        <w:tabs>
          <w:tab w:val="num" w:pos="1117"/>
        </w:tabs>
        <w:ind w:left="1361" w:hanging="641"/>
      </w:pPr>
      <w:rPr>
        <w:rFonts w:cs="David" w:hint="default"/>
      </w:rPr>
    </w:lvl>
    <w:lvl w:ilvl="2">
      <w:start w:val="1"/>
      <w:numFmt w:val="decimal"/>
      <w:lvlText w:val="%1.%2.%3."/>
      <w:lvlJc w:val="left"/>
      <w:pPr>
        <w:tabs>
          <w:tab w:val="num" w:pos="1837"/>
        </w:tabs>
        <w:ind w:left="2081" w:hanging="641"/>
      </w:pPr>
      <w:rPr>
        <w:rFonts w:cs="David" w:hint="default"/>
        <w:b w:val="0"/>
        <w:bCs w:val="0"/>
      </w:rPr>
    </w:lvl>
    <w:lvl w:ilvl="3">
      <w:start w:val="1"/>
      <w:numFmt w:val="decimal"/>
      <w:lvlText w:val="%1.%2.%3.%4."/>
      <w:lvlJc w:val="left"/>
      <w:pPr>
        <w:tabs>
          <w:tab w:val="num" w:pos="2557"/>
        </w:tabs>
        <w:ind w:left="2801" w:hanging="641"/>
      </w:pPr>
      <w:rPr>
        <w:rFonts w:cs="David"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03" w15:restartNumberingAfterBreak="0">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4" w15:restartNumberingAfterBreak="0">
    <w:nsid w:val="744B3600"/>
    <w:multiLevelType w:val="multilevel"/>
    <w:tmpl w:val="AB44C70C"/>
    <w:lvl w:ilvl="0">
      <w:start w:val="1"/>
      <w:numFmt w:val="decimal"/>
      <w:lvlText w:val="%1."/>
      <w:lvlJc w:val="left"/>
      <w:pPr>
        <w:ind w:left="402" w:hanging="360"/>
      </w:pPr>
      <w:rPr>
        <w:rFonts w:hint="default"/>
      </w:rPr>
    </w:lvl>
    <w:lvl w:ilvl="1">
      <w:start w:val="2"/>
      <w:numFmt w:val="decimal"/>
      <w:isLgl/>
      <w:lvlText w:val="%1.%2."/>
      <w:lvlJc w:val="left"/>
      <w:pPr>
        <w:ind w:left="4605" w:hanging="360"/>
      </w:pPr>
      <w:rPr>
        <w:rFonts w:hint="default"/>
      </w:rPr>
    </w:lvl>
    <w:lvl w:ilvl="2">
      <w:start w:val="1"/>
      <w:numFmt w:val="decimal"/>
      <w:isLgl/>
      <w:lvlText w:val="%1.%2.%3."/>
      <w:lvlJc w:val="left"/>
      <w:pPr>
        <w:ind w:left="9168" w:hanging="720"/>
      </w:pPr>
      <w:rPr>
        <w:rFonts w:hint="default"/>
      </w:rPr>
    </w:lvl>
    <w:lvl w:ilvl="3">
      <w:start w:val="1"/>
      <w:numFmt w:val="decimal"/>
      <w:isLgl/>
      <w:lvlText w:val="%1.%2.%3.%4."/>
      <w:lvlJc w:val="left"/>
      <w:pPr>
        <w:ind w:left="13371" w:hanging="720"/>
      </w:pPr>
      <w:rPr>
        <w:rFonts w:hint="default"/>
      </w:rPr>
    </w:lvl>
    <w:lvl w:ilvl="4">
      <w:start w:val="1"/>
      <w:numFmt w:val="decimal"/>
      <w:isLgl/>
      <w:lvlText w:val="%1.%2.%3.%4.%5."/>
      <w:lvlJc w:val="left"/>
      <w:pPr>
        <w:ind w:left="17934" w:hanging="1080"/>
      </w:pPr>
      <w:rPr>
        <w:rFonts w:hint="default"/>
      </w:rPr>
    </w:lvl>
    <w:lvl w:ilvl="5">
      <w:start w:val="1"/>
      <w:numFmt w:val="decimal"/>
      <w:isLgl/>
      <w:lvlText w:val="%1.%2.%3.%4.%5.%6."/>
      <w:lvlJc w:val="left"/>
      <w:pPr>
        <w:ind w:left="22137" w:hanging="1080"/>
      </w:pPr>
      <w:rPr>
        <w:rFonts w:hint="default"/>
      </w:rPr>
    </w:lvl>
    <w:lvl w:ilvl="6">
      <w:start w:val="1"/>
      <w:numFmt w:val="decimal"/>
      <w:isLgl/>
      <w:lvlText w:val="%1.%2.%3.%4.%5.%6.%7."/>
      <w:lvlJc w:val="left"/>
      <w:pPr>
        <w:ind w:left="26700" w:hanging="1440"/>
      </w:pPr>
      <w:rPr>
        <w:rFonts w:hint="default"/>
      </w:rPr>
    </w:lvl>
    <w:lvl w:ilvl="7">
      <w:start w:val="1"/>
      <w:numFmt w:val="decimal"/>
      <w:isLgl/>
      <w:lvlText w:val="%1.%2.%3.%4.%5.%6.%7.%8."/>
      <w:lvlJc w:val="left"/>
      <w:pPr>
        <w:ind w:left="30903" w:hanging="1440"/>
      </w:pPr>
      <w:rPr>
        <w:rFonts w:hint="default"/>
      </w:rPr>
    </w:lvl>
    <w:lvl w:ilvl="8">
      <w:start w:val="1"/>
      <w:numFmt w:val="decimal"/>
      <w:isLgl/>
      <w:lvlText w:val="%1.%2.%3.%4.%5.%6.%7.%8.%9."/>
      <w:lvlJc w:val="left"/>
      <w:pPr>
        <w:ind w:left="-30070" w:hanging="1800"/>
      </w:pPr>
      <w:rPr>
        <w:rFonts w:hint="default"/>
      </w:rPr>
    </w:lvl>
  </w:abstractNum>
  <w:abstractNum w:abstractNumId="105" w15:restartNumberingAfterBreak="0">
    <w:nsid w:val="749C5169"/>
    <w:multiLevelType w:val="hybridMultilevel"/>
    <w:tmpl w:val="4A620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56275B5"/>
    <w:multiLevelType w:val="multilevel"/>
    <w:tmpl w:val="F022E4F6"/>
    <w:lvl w:ilvl="0">
      <w:start w:val="5"/>
      <w:numFmt w:val="decimal"/>
      <w:lvlText w:val="%1."/>
      <w:lvlJc w:val="left"/>
      <w:pPr>
        <w:ind w:left="495" w:hanging="495"/>
      </w:pPr>
      <w:rPr>
        <w:rFonts w:hint="default"/>
      </w:rPr>
    </w:lvl>
    <w:lvl w:ilvl="1">
      <w:start w:val="5"/>
      <w:numFmt w:val="decimal"/>
      <w:lvlText w:val="%1.%2."/>
      <w:lvlJc w:val="left"/>
      <w:pPr>
        <w:ind w:left="1252" w:hanging="495"/>
      </w:pPr>
      <w:rPr>
        <w:rFonts w:hint="default"/>
      </w:rPr>
    </w:lvl>
    <w:lvl w:ilvl="2">
      <w:start w:val="1"/>
      <w:numFmt w:val="decimal"/>
      <w:lvlText w:val="%1.%2.%3."/>
      <w:lvlJc w:val="left"/>
      <w:pPr>
        <w:ind w:left="2234" w:hanging="720"/>
      </w:pPr>
      <w:rPr>
        <w:rFonts w:hint="default"/>
      </w:rPr>
    </w:lvl>
    <w:lvl w:ilvl="3">
      <w:start w:val="1"/>
      <w:numFmt w:val="decimal"/>
      <w:lvlText w:val="%1.%2.%3.%4."/>
      <w:lvlJc w:val="left"/>
      <w:pPr>
        <w:ind w:left="2991" w:hanging="720"/>
      </w:pPr>
      <w:rPr>
        <w:rFonts w:hint="default"/>
      </w:rPr>
    </w:lvl>
    <w:lvl w:ilvl="4">
      <w:start w:val="1"/>
      <w:numFmt w:val="decimal"/>
      <w:lvlText w:val="%1.%2.%3.%4.%5."/>
      <w:lvlJc w:val="left"/>
      <w:pPr>
        <w:ind w:left="4108" w:hanging="1080"/>
      </w:pPr>
      <w:rPr>
        <w:rFonts w:hint="default"/>
      </w:rPr>
    </w:lvl>
    <w:lvl w:ilvl="5">
      <w:start w:val="1"/>
      <w:numFmt w:val="decimal"/>
      <w:lvlText w:val="%1.%2.%3.%4.%5.%6."/>
      <w:lvlJc w:val="left"/>
      <w:pPr>
        <w:ind w:left="4865" w:hanging="1080"/>
      </w:pPr>
      <w:rPr>
        <w:rFonts w:hint="default"/>
      </w:rPr>
    </w:lvl>
    <w:lvl w:ilvl="6">
      <w:start w:val="1"/>
      <w:numFmt w:val="decimal"/>
      <w:lvlText w:val="%1.%2.%3.%4.%5.%6.%7."/>
      <w:lvlJc w:val="left"/>
      <w:pPr>
        <w:ind w:left="5982" w:hanging="1440"/>
      </w:pPr>
      <w:rPr>
        <w:rFonts w:hint="default"/>
      </w:rPr>
    </w:lvl>
    <w:lvl w:ilvl="7">
      <w:start w:val="1"/>
      <w:numFmt w:val="decimal"/>
      <w:lvlText w:val="%1.%2.%3.%4.%5.%6.%7.%8."/>
      <w:lvlJc w:val="left"/>
      <w:pPr>
        <w:ind w:left="6739" w:hanging="1440"/>
      </w:pPr>
      <w:rPr>
        <w:rFonts w:hint="default"/>
      </w:rPr>
    </w:lvl>
    <w:lvl w:ilvl="8">
      <w:start w:val="1"/>
      <w:numFmt w:val="decimal"/>
      <w:lvlText w:val="%1.%2.%3.%4.%5.%6.%7.%8.%9."/>
      <w:lvlJc w:val="left"/>
      <w:pPr>
        <w:ind w:left="7496" w:hanging="1440"/>
      </w:pPr>
      <w:rPr>
        <w:rFonts w:hint="default"/>
      </w:rPr>
    </w:lvl>
  </w:abstractNum>
  <w:abstractNum w:abstractNumId="107"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79784066"/>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09" w15:restartNumberingAfterBreak="0">
    <w:nsid w:val="79AD3856"/>
    <w:multiLevelType w:val="hybridMultilevel"/>
    <w:tmpl w:val="8E14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11"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2" w15:restartNumberingAfterBreak="0">
    <w:nsid w:val="7B583A7D"/>
    <w:multiLevelType w:val="multilevel"/>
    <w:tmpl w:val="0108FC06"/>
    <w:lvl w:ilvl="0">
      <w:start w:val="11"/>
      <w:numFmt w:val="decimal"/>
      <w:lvlText w:val="%1."/>
      <w:lvlJc w:val="left"/>
      <w:pPr>
        <w:ind w:left="360" w:hanging="360"/>
      </w:pPr>
      <w:rPr>
        <w:rFonts w:hint="default"/>
      </w:rPr>
    </w:lvl>
    <w:lvl w:ilvl="1">
      <w:start w:val="10"/>
      <w:numFmt w:val="decimal"/>
      <w:lvlText w:val="%1.%2."/>
      <w:lvlJc w:val="left"/>
      <w:pPr>
        <w:ind w:left="2000" w:hanging="360"/>
      </w:pPr>
      <w:rPr>
        <w:rFonts w:hint="default"/>
      </w:rPr>
    </w:lvl>
    <w:lvl w:ilvl="2">
      <w:start w:val="1"/>
      <w:numFmt w:val="decimal"/>
      <w:lvlText w:val="%1.%2.%3."/>
      <w:lvlJc w:val="left"/>
      <w:pPr>
        <w:ind w:left="4000" w:hanging="720"/>
      </w:pPr>
      <w:rPr>
        <w:rFonts w:hint="default"/>
      </w:rPr>
    </w:lvl>
    <w:lvl w:ilvl="3">
      <w:start w:val="1"/>
      <w:numFmt w:val="decimal"/>
      <w:lvlText w:val="%1.%2.%3.%4."/>
      <w:lvlJc w:val="left"/>
      <w:pPr>
        <w:ind w:left="5640" w:hanging="720"/>
      </w:pPr>
      <w:rPr>
        <w:rFonts w:hint="default"/>
      </w:rPr>
    </w:lvl>
    <w:lvl w:ilvl="4">
      <w:start w:val="1"/>
      <w:numFmt w:val="decimal"/>
      <w:lvlText w:val="%1.%2.%3.%4.%5."/>
      <w:lvlJc w:val="left"/>
      <w:pPr>
        <w:ind w:left="7640" w:hanging="1080"/>
      </w:pPr>
      <w:rPr>
        <w:rFonts w:hint="default"/>
      </w:rPr>
    </w:lvl>
    <w:lvl w:ilvl="5">
      <w:start w:val="1"/>
      <w:numFmt w:val="decimal"/>
      <w:lvlText w:val="%1.%2.%3.%4.%5.%6."/>
      <w:lvlJc w:val="left"/>
      <w:pPr>
        <w:ind w:left="9280" w:hanging="1080"/>
      </w:pPr>
      <w:rPr>
        <w:rFonts w:hint="default"/>
      </w:rPr>
    </w:lvl>
    <w:lvl w:ilvl="6">
      <w:start w:val="1"/>
      <w:numFmt w:val="decimal"/>
      <w:lvlText w:val="%1.%2.%3.%4.%5.%6.%7."/>
      <w:lvlJc w:val="left"/>
      <w:pPr>
        <w:ind w:left="11280" w:hanging="1440"/>
      </w:pPr>
      <w:rPr>
        <w:rFonts w:hint="default"/>
      </w:rPr>
    </w:lvl>
    <w:lvl w:ilvl="7">
      <w:start w:val="1"/>
      <w:numFmt w:val="decimal"/>
      <w:lvlText w:val="%1.%2.%3.%4.%5.%6.%7.%8."/>
      <w:lvlJc w:val="left"/>
      <w:pPr>
        <w:ind w:left="12920" w:hanging="1440"/>
      </w:pPr>
      <w:rPr>
        <w:rFonts w:hint="default"/>
      </w:rPr>
    </w:lvl>
    <w:lvl w:ilvl="8">
      <w:start w:val="1"/>
      <w:numFmt w:val="decimal"/>
      <w:lvlText w:val="%1.%2.%3.%4.%5.%6.%7.%8.%9."/>
      <w:lvlJc w:val="left"/>
      <w:pPr>
        <w:ind w:left="14560" w:hanging="1440"/>
      </w:pPr>
      <w:rPr>
        <w:rFonts w:hint="default"/>
      </w:rPr>
    </w:lvl>
  </w:abstractNum>
  <w:abstractNum w:abstractNumId="113" w15:restartNumberingAfterBreak="0">
    <w:nsid w:val="7BD038E5"/>
    <w:multiLevelType w:val="multilevel"/>
    <w:tmpl w:val="8C54E6CE"/>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C4E0886"/>
    <w:multiLevelType w:val="hybridMultilevel"/>
    <w:tmpl w:val="6A6C451C"/>
    <w:lvl w:ilvl="0" w:tplc="6882DC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7"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118" w15:restartNumberingAfterBreak="0">
    <w:nsid w:val="7F564A5D"/>
    <w:multiLevelType w:val="multilevel"/>
    <w:tmpl w:val="7CB6C834"/>
    <w:lvl w:ilvl="0">
      <w:start w:val="1"/>
      <w:numFmt w:val="decimal"/>
      <w:lvlText w:val="%1."/>
      <w:lvlJc w:val="left"/>
      <w:pPr>
        <w:ind w:left="720" w:hanging="360"/>
      </w:pPr>
    </w:lvl>
    <w:lvl w:ilvl="1">
      <w:start w:val="1"/>
      <w:numFmt w:val="decimal"/>
      <w:isLgl/>
      <w:lvlText w:val="%1.%2."/>
      <w:lvlJc w:val="left"/>
      <w:pPr>
        <w:ind w:left="1752" w:hanging="360"/>
      </w:pPr>
      <w:rPr>
        <w:rFonts w:ascii="David" w:hAnsi="David" w:cs="David" w:hint="default"/>
      </w:rPr>
    </w:lvl>
    <w:lvl w:ilvl="2">
      <w:start w:val="1"/>
      <w:numFmt w:val="decimal"/>
      <w:isLgl/>
      <w:lvlText w:val="%1.%2.%3."/>
      <w:lvlJc w:val="left"/>
      <w:pPr>
        <w:ind w:left="3144" w:hanging="720"/>
      </w:pPr>
      <w:rPr>
        <w:rFonts w:ascii="David" w:hAnsi="David" w:cs="David" w:hint="default"/>
      </w:rPr>
    </w:lvl>
    <w:lvl w:ilvl="3">
      <w:start w:val="1"/>
      <w:numFmt w:val="decimal"/>
      <w:isLgl/>
      <w:lvlText w:val="%1.%2.%3.%4."/>
      <w:lvlJc w:val="left"/>
      <w:pPr>
        <w:ind w:left="4176" w:hanging="720"/>
      </w:pPr>
      <w:rPr>
        <w:rFonts w:ascii="David" w:hAnsi="David" w:cs="David" w:hint="default"/>
        <w:b w:val="0"/>
        <w:bCs w:val="0"/>
      </w:rPr>
    </w:lvl>
    <w:lvl w:ilvl="4">
      <w:start w:val="1"/>
      <w:numFmt w:val="decimal"/>
      <w:isLgl/>
      <w:lvlText w:val="%1.%2.%3.%4.%5."/>
      <w:lvlJc w:val="left"/>
      <w:pPr>
        <w:ind w:left="5568" w:hanging="1080"/>
      </w:pPr>
      <w:rPr>
        <w:rFonts w:hint="default"/>
      </w:rPr>
    </w:lvl>
    <w:lvl w:ilvl="5">
      <w:start w:val="1"/>
      <w:numFmt w:val="decimal"/>
      <w:isLgl/>
      <w:lvlText w:val="%1.%2.%3.%4.%5.%6."/>
      <w:lvlJc w:val="left"/>
      <w:pPr>
        <w:ind w:left="6600" w:hanging="1080"/>
      </w:pPr>
      <w:rPr>
        <w:rFonts w:hint="default"/>
      </w:rPr>
    </w:lvl>
    <w:lvl w:ilvl="6">
      <w:start w:val="1"/>
      <w:numFmt w:val="decimal"/>
      <w:isLgl/>
      <w:lvlText w:val="%1.%2.%3.%4.%5.%6.%7."/>
      <w:lvlJc w:val="left"/>
      <w:pPr>
        <w:ind w:left="7992" w:hanging="1440"/>
      </w:pPr>
      <w:rPr>
        <w:rFonts w:hint="default"/>
      </w:rPr>
    </w:lvl>
    <w:lvl w:ilvl="7">
      <w:start w:val="1"/>
      <w:numFmt w:val="decimal"/>
      <w:isLgl/>
      <w:lvlText w:val="%1.%2.%3.%4.%5.%6.%7.%8."/>
      <w:lvlJc w:val="left"/>
      <w:pPr>
        <w:ind w:left="9024" w:hanging="1440"/>
      </w:pPr>
      <w:rPr>
        <w:rFonts w:hint="default"/>
      </w:rPr>
    </w:lvl>
    <w:lvl w:ilvl="8">
      <w:start w:val="1"/>
      <w:numFmt w:val="decimal"/>
      <w:isLgl/>
      <w:lvlText w:val="%1.%2.%3.%4.%5.%6.%7.%8.%9."/>
      <w:lvlJc w:val="left"/>
      <w:pPr>
        <w:ind w:left="10056" w:hanging="1440"/>
      </w:pPr>
      <w:rPr>
        <w:rFonts w:hint="default"/>
      </w:rPr>
    </w:lvl>
  </w:abstractNum>
  <w:abstractNum w:abstractNumId="119" w15:restartNumberingAfterBreak="0">
    <w:nsid w:val="7F6D4646"/>
    <w:multiLevelType w:val="multilevel"/>
    <w:tmpl w:val="BC26AC40"/>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cs="David" w:hint="default"/>
        <w:b/>
        <w:color w:val="auto"/>
        <w:sz w:val="24"/>
        <w:szCs w:val="24"/>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num w:numId="1">
    <w:abstractNumId w:val="84"/>
  </w:num>
  <w:num w:numId="2">
    <w:abstractNumId w:val="110"/>
  </w:num>
  <w:num w:numId="3">
    <w:abstractNumId w:val="113"/>
  </w:num>
  <w:num w:numId="4">
    <w:abstractNumId w:val="87"/>
  </w:num>
  <w:num w:numId="5">
    <w:abstractNumId w:val="103"/>
  </w:num>
  <w:num w:numId="6">
    <w:abstractNumId w:val="1"/>
  </w:num>
  <w:num w:numId="7">
    <w:abstractNumId w:val="11"/>
  </w:num>
  <w:num w:numId="8">
    <w:abstractNumId w:val="13"/>
  </w:num>
  <w:num w:numId="9">
    <w:abstractNumId w:val="49"/>
  </w:num>
  <w:num w:numId="10">
    <w:abstractNumId w:val="41"/>
  </w:num>
  <w:num w:numId="11">
    <w:abstractNumId w:val="0"/>
  </w:num>
  <w:num w:numId="12">
    <w:abstractNumId w:val="9"/>
  </w:num>
  <w:num w:numId="13">
    <w:abstractNumId w:val="115"/>
  </w:num>
  <w:num w:numId="14">
    <w:abstractNumId w:val="74"/>
  </w:num>
  <w:num w:numId="15">
    <w:abstractNumId w:val="37"/>
  </w:num>
  <w:num w:numId="16">
    <w:abstractNumId w:val="68"/>
  </w:num>
  <w:num w:numId="17">
    <w:abstractNumId w:val="65"/>
  </w:num>
  <w:num w:numId="18">
    <w:abstractNumId w:val="8"/>
  </w:num>
  <w:num w:numId="19">
    <w:abstractNumId w:val="42"/>
  </w:num>
  <w:num w:numId="20">
    <w:abstractNumId w:val="32"/>
  </w:num>
  <w:num w:numId="21">
    <w:abstractNumId w:val="5"/>
  </w:num>
  <w:num w:numId="22">
    <w:abstractNumId w:val="24"/>
  </w:num>
  <w:num w:numId="23">
    <w:abstractNumId w:val="59"/>
  </w:num>
  <w:num w:numId="24">
    <w:abstractNumId w:val="40"/>
  </w:num>
  <w:num w:numId="25">
    <w:abstractNumId w:val="117"/>
  </w:num>
  <w:num w:numId="26">
    <w:abstractNumId w:val="78"/>
  </w:num>
  <w:num w:numId="27">
    <w:abstractNumId w:val="114"/>
  </w:num>
  <w:num w:numId="28">
    <w:abstractNumId w:val="53"/>
  </w:num>
  <w:num w:numId="29">
    <w:abstractNumId w:val="55"/>
  </w:num>
  <w:num w:numId="30">
    <w:abstractNumId w:val="50"/>
  </w:num>
  <w:num w:numId="31">
    <w:abstractNumId w:val="62"/>
  </w:num>
  <w:num w:numId="32">
    <w:abstractNumId w:val="80"/>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111"/>
  </w:num>
  <w:num w:numId="35">
    <w:abstractNumId w:val="15"/>
  </w:num>
  <w:num w:numId="36">
    <w:abstractNumId w:val="63"/>
  </w:num>
  <w:num w:numId="37">
    <w:abstractNumId w:val="66"/>
  </w:num>
  <w:num w:numId="38">
    <w:abstractNumId w:val="18"/>
  </w:num>
  <w:num w:numId="39">
    <w:abstractNumId w:val="30"/>
  </w:num>
  <w:num w:numId="40">
    <w:abstractNumId w:val="26"/>
  </w:num>
  <w:num w:numId="41">
    <w:abstractNumId w:val="97"/>
  </w:num>
  <w:num w:numId="42">
    <w:abstractNumId w:val="88"/>
  </w:num>
  <w:num w:numId="43">
    <w:abstractNumId w:val="56"/>
  </w:num>
  <w:num w:numId="44">
    <w:abstractNumId w:val="76"/>
  </w:num>
  <w:num w:numId="45">
    <w:abstractNumId w:val="91"/>
  </w:num>
  <w:num w:numId="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9"/>
  </w:num>
  <w:num w:numId="49">
    <w:abstractNumId w:val="28"/>
  </w:num>
  <w:num w:numId="50">
    <w:abstractNumId w:val="100"/>
  </w:num>
  <w:num w:numId="51">
    <w:abstractNumId w:val="9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
  </w:num>
  <w:num w:numId="5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2"/>
  </w:num>
  <w:num w:numId="57">
    <w:abstractNumId w:val="93"/>
  </w:num>
  <w:num w:numId="58">
    <w:abstractNumId w:val="16"/>
  </w:num>
  <w:num w:numId="59">
    <w:abstractNumId w:val="95"/>
  </w:num>
  <w:num w:numId="60">
    <w:abstractNumId w:val="64"/>
  </w:num>
  <w:num w:numId="61">
    <w:abstractNumId w:val="81"/>
  </w:num>
  <w:num w:numId="62">
    <w:abstractNumId w:val="47"/>
  </w:num>
  <w:num w:numId="63">
    <w:abstractNumId w:val="52"/>
  </w:num>
  <w:num w:numId="64">
    <w:abstractNumId w:val="39"/>
  </w:num>
  <w:num w:numId="65">
    <w:abstractNumId w:val="109"/>
  </w:num>
  <w:num w:numId="66">
    <w:abstractNumId w:val="20"/>
  </w:num>
  <w:num w:numId="67">
    <w:abstractNumId w:val="51"/>
  </w:num>
  <w:num w:numId="6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3"/>
  </w:num>
  <w:num w:numId="74">
    <w:abstractNumId w:val="48"/>
  </w:num>
  <w:num w:numId="75">
    <w:abstractNumId w:val="98"/>
  </w:num>
  <w:num w:numId="76">
    <w:abstractNumId w:val="67"/>
  </w:num>
  <w:num w:numId="77">
    <w:abstractNumId w:val="72"/>
  </w:num>
  <w:num w:numId="78">
    <w:abstractNumId w:val="118"/>
  </w:num>
  <w:num w:numId="79">
    <w:abstractNumId w:val="23"/>
  </w:num>
  <w:num w:numId="80">
    <w:abstractNumId w:val="21"/>
  </w:num>
  <w:num w:numId="81">
    <w:abstractNumId w:val="60"/>
  </w:num>
  <w:num w:numId="82">
    <w:abstractNumId w:val="7"/>
  </w:num>
  <w:num w:numId="83">
    <w:abstractNumId w:val="10"/>
  </w:num>
  <w:num w:numId="84">
    <w:abstractNumId w:val="70"/>
  </w:num>
  <w:num w:numId="85">
    <w:abstractNumId w:val="104"/>
  </w:num>
  <w:num w:numId="86">
    <w:abstractNumId w:val="38"/>
  </w:num>
  <w:num w:numId="87">
    <w:abstractNumId w:val="31"/>
  </w:num>
  <w:num w:numId="88">
    <w:abstractNumId w:val="99"/>
  </w:num>
  <w:num w:numId="89">
    <w:abstractNumId w:val="57"/>
  </w:num>
  <w:num w:numId="90">
    <w:abstractNumId w:val="106"/>
  </w:num>
  <w:num w:numId="91">
    <w:abstractNumId w:val="90"/>
  </w:num>
  <w:num w:numId="92">
    <w:abstractNumId w:val="89"/>
  </w:num>
  <w:num w:numId="93">
    <w:abstractNumId w:val="43"/>
  </w:num>
  <w:num w:numId="94">
    <w:abstractNumId w:val="105"/>
  </w:num>
  <w:num w:numId="95">
    <w:abstractNumId w:val="119"/>
  </w:num>
  <w:num w:numId="96">
    <w:abstractNumId w:val="14"/>
  </w:num>
  <w:num w:numId="97">
    <w:abstractNumId w:val="108"/>
  </w:num>
  <w:num w:numId="98">
    <w:abstractNumId w:val="112"/>
  </w:num>
  <w:num w:numId="99">
    <w:abstractNumId w:val="102"/>
  </w:num>
  <w:num w:numId="100">
    <w:abstractNumId w:val="34"/>
  </w:num>
  <w:num w:numId="101">
    <w:abstractNumId w:val="86"/>
  </w:num>
  <w:num w:numId="102">
    <w:abstractNumId w:val="27"/>
  </w:num>
  <w:num w:numId="10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7"/>
  </w:num>
  <w:num w:numId="105">
    <w:abstractNumId w:val="94"/>
  </w:num>
  <w:num w:numId="106">
    <w:abstractNumId w:val="58"/>
  </w:num>
  <w:num w:numId="107">
    <w:abstractNumId w:val="77"/>
  </w:num>
  <w:num w:numId="108">
    <w:abstractNumId w:val="83"/>
  </w:num>
  <w:num w:numId="109">
    <w:abstractNumId w:val="54"/>
  </w:num>
  <w:num w:numId="110">
    <w:abstractNumId w:val="69"/>
  </w:num>
  <w:num w:numId="111">
    <w:abstractNumId w:val="35"/>
  </w:num>
  <w:num w:numId="112">
    <w:abstractNumId w:val="44"/>
    <w:lvlOverride w:ilvl="1">
      <w:lvl w:ilvl="1">
        <w:start w:val="1"/>
        <w:numFmt w:val="decimal"/>
        <w:lvlText w:val="%1.%2"/>
        <w:lvlJc w:val="left"/>
        <w:pPr>
          <w:tabs>
            <w:tab w:val="num" w:pos="737"/>
          </w:tabs>
          <w:ind w:left="737" w:hanging="737"/>
        </w:pPr>
        <w:rPr>
          <w:rFonts w:cs="David" w:hint="default"/>
          <w:b w:val="0"/>
          <w:bCs w:val="0"/>
          <w:color w:val="auto"/>
          <w:sz w:val="24"/>
          <w:szCs w:val="24"/>
        </w:rPr>
      </w:lvl>
    </w:lvlOverride>
  </w:num>
  <w:num w:numId="113">
    <w:abstractNumId w:val="44"/>
  </w:num>
  <w:num w:numId="114">
    <w:abstractNumId w:val="73"/>
  </w:num>
  <w:num w:numId="115">
    <w:abstractNumId w:val="25"/>
  </w:num>
  <w:num w:numId="116">
    <w:abstractNumId w:val="29"/>
  </w:num>
  <w:num w:numId="117">
    <w:abstractNumId w:val="12"/>
  </w:num>
  <w:num w:numId="118">
    <w:abstractNumId w:val="75"/>
  </w:num>
  <w:num w:numId="119">
    <w:abstractNumId w:val="61"/>
  </w:num>
  <w:num w:numId="120">
    <w:abstractNumId w:val="4"/>
  </w:num>
  <w:num w:numId="121">
    <w:abstractNumId w:val="85"/>
  </w:num>
  <w:num w:numId="122">
    <w:abstractNumId w:val="82"/>
  </w:num>
  <w:num w:numId="123">
    <w:abstractNumId w:val="71"/>
  </w:num>
  <w:numIdMacAtCleanup w:val="11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ידו מרינוב">
    <w15:presenceInfo w15:providerId="None" w15:userId="עידו מרינוב"/>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24FB"/>
    <w:rsid w:val="00004243"/>
    <w:rsid w:val="00005134"/>
    <w:rsid w:val="000052E4"/>
    <w:rsid w:val="000053B3"/>
    <w:rsid w:val="000053C6"/>
    <w:rsid w:val="00005FAC"/>
    <w:rsid w:val="00006A39"/>
    <w:rsid w:val="00006C44"/>
    <w:rsid w:val="0000782B"/>
    <w:rsid w:val="000102B1"/>
    <w:rsid w:val="000115D0"/>
    <w:rsid w:val="00011F35"/>
    <w:rsid w:val="00012F32"/>
    <w:rsid w:val="0001392F"/>
    <w:rsid w:val="00013D8E"/>
    <w:rsid w:val="0001455B"/>
    <w:rsid w:val="0001465E"/>
    <w:rsid w:val="00014A45"/>
    <w:rsid w:val="000159E3"/>
    <w:rsid w:val="000175C6"/>
    <w:rsid w:val="000178B6"/>
    <w:rsid w:val="00020309"/>
    <w:rsid w:val="0002058C"/>
    <w:rsid w:val="0002155E"/>
    <w:rsid w:val="000229DB"/>
    <w:rsid w:val="0002368C"/>
    <w:rsid w:val="00024E43"/>
    <w:rsid w:val="000251E1"/>
    <w:rsid w:val="0002557C"/>
    <w:rsid w:val="000258F4"/>
    <w:rsid w:val="00025A42"/>
    <w:rsid w:val="00025B14"/>
    <w:rsid w:val="00026F8C"/>
    <w:rsid w:val="00026FB9"/>
    <w:rsid w:val="00030360"/>
    <w:rsid w:val="0003105C"/>
    <w:rsid w:val="00031099"/>
    <w:rsid w:val="000316B6"/>
    <w:rsid w:val="00032C15"/>
    <w:rsid w:val="00032E65"/>
    <w:rsid w:val="00033C54"/>
    <w:rsid w:val="00033D98"/>
    <w:rsid w:val="000344B2"/>
    <w:rsid w:val="00034F4F"/>
    <w:rsid w:val="00035B90"/>
    <w:rsid w:val="00036000"/>
    <w:rsid w:val="000364A9"/>
    <w:rsid w:val="00036AD1"/>
    <w:rsid w:val="0004007B"/>
    <w:rsid w:val="00040B0A"/>
    <w:rsid w:val="000420B7"/>
    <w:rsid w:val="000427E0"/>
    <w:rsid w:val="00042D5E"/>
    <w:rsid w:val="00043E74"/>
    <w:rsid w:val="00044217"/>
    <w:rsid w:val="0004732E"/>
    <w:rsid w:val="000479FF"/>
    <w:rsid w:val="00050564"/>
    <w:rsid w:val="0005084E"/>
    <w:rsid w:val="00050CC9"/>
    <w:rsid w:val="00050D78"/>
    <w:rsid w:val="00052B83"/>
    <w:rsid w:val="0005339A"/>
    <w:rsid w:val="00054962"/>
    <w:rsid w:val="000549FE"/>
    <w:rsid w:val="00054F58"/>
    <w:rsid w:val="00060249"/>
    <w:rsid w:val="00060FAA"/>
    <w:rsid w:val="000611C3"/>
    <w:rsid w:val="00061D11"/>
    <w:rsid w:val="000620AF"/>
    <w:rsid w:val="00062F00"/>
    <w:rsid w:val="0006395B"/>
    <w:rsid w:val="00064AC5"/>
    <w:rsid w:val="000668D2"/>
    <w:rsid w:val="000678EA"/>
    <w:rsid w:val="00070966"/>
    <w:rsid w:val="00071AE5"/>
    <w:rsid w:val="00071E0C"/>
    <w:rsid w:val="00072316"/>
    <w:rsid w:val="00072403"/>
    <w:rsid w:val="00074693"/>
    <w:rsid w:val="00074DDD"/>
    <w:rsid w:val="0007604A"/>
    <w:rsid w:val="00076339"/>
    <w:rsid w:val="000769FE"/>
    <w:rsid w:val="00077C99"/>
    <w:rsid w:val="00082206"/>
    <w:rsid w:val="0008279C"/>
    <w:rsid w:val="000841B0"/>
    <w:rsid w:val="000848E2"/>
    <w:rsid w:val="00084A7D"/>
    <w:rsid w:val="00084D63"/>
    <w:rsid w:val="00085708"/>
    <w:rsid w:val="0008584F"/>
    <w:rsid w:val="00085BC2"/>
    <w:rsid w:val="00086109"/>
    <w:rsid w:val="00087574"/>
    <w:rsid w:val="00087CE7"/>
    <w:rsid w:val="00087D5C"/>
    <w:rsid w:val="00087FA1"/>
    <w:rsid w:val="00091233"/>
    <w:rsid w:val="00091AA7"/>
    <w:rsid w:val="00092982"/>
    <w:rsid w:val="00093D3B"/>
    <w:rsid w:val="00094BD5"/>
    <w:rsid w:val="000955B1"/>
    <w:rsid w:val="00095719"/>
    <w:rsid w:val="00095C95"/>
    <w:rsid w:val="00096384"/>
    <w:rsid w:val="000A25B8"/>
    <w:rsid w:val="000A2C2F"/>
    <w:rsid w:val="000A3C36"/>
    <w:rsid w:val="000A4C27"/>
    <w:rsid w:val="000A51F3"/>
    <w:rsid w:val="000A5348"/>
    <w:rsid w:val="000A5C31"/>
    <w:rsid w:val="000A6E0D"/>
    <w:rsid w:val="000A7122"/>
    <w:rsid w:val="000A7277"/>
    <w:rsid w:val="000A7310"/>
    <w:rsid w:val="000B01A7"/>
    <w:rsid w:val="000B385B"/>
    <w:rsid w:val="000B3C73"/>
    <w:rsid w:val="000B3FCC"/>
    <w:rsid w:val="000B7C49"/>
    <w:rsid w:val="000C2E45"/>
    <w:rsid w:val="000C38B5"/>
    <w:rsid w:val="000C3AB5"/>
    <w:rsid w:val="000C3BE4"/>
    <w:rsid w:val="000C43CC"/>
    <w:rsid w:val="000C4F48"/>
    <w:rsid w:val="000C5598"/>
    <w:rsid w:val="000C6CF5"/>
    <w:rsid w:val="000C75E6"/>
    <w:rsid w:val="000C7BF9"/>
    <w:rsid w:val="000D1713"/>
    <w:rsid w:val="000D18B5"/>
    <w:rsid w:val="000D1F04"/>
    <w:rsid w:val="000D222F"/>
    <w:rsid w:val="000D2659"/>
    <w:rsid w:val="000D2B0F"/>
    <w:rsid w:val="000D324D"/>
    <w:rsid w:val="000D39CE"/>
    <w:rsid w:val="000D3B5D"/>
    <w:rsid w:val="000D3D84"/>
    <w:rsid w:val="000D4815"/>
    <w:rsid w:val="000D542B"/>
    <w:rsid w:val="000D5C95"/>
    <w:rsid w:val="000D64F7"/>
    <w:rsid w:val="000D6B2B"/>
    <w:rsid w:val="000D6D11"/>
    <w:rsid w:val="000E089C"/>
    <w:rsid w:val="000E0A58"/>
    <w:rsid w:val="000E1BFC"/>
    <w:rsid w:val="000E2063"/>
    <w:rsid w:val="000E2206"/>
    <w:rsid w:val="000E2AF1"/>
    <w:rsid w:val="000E34B4"/>
    <w:rsid w:val="000E3E80"/>
    <w:rsid w:val="000E4614"/>
    <w:rsid w:val="000E5720"/>
    <w:rsid w:val="000E7436"/>
    <w:rsid w:val="000E77BF"/>
    <w:rsid w:val="000E7C9C"/>
    <w:rsid w:val="000F0B6B"/>
    <w:rsid w:val="000F279C"/>
    <w:rsid w:val="000F2BC2"/>
    <w:rsid w:val="000F2C23"/>
    <w:rsid w:val="000F2FA1"/>
    <w:rsid w:val="000F48DA"/>
    <w:rsid w:val="000F5413"/>
    <w:rsid w:val="000F54DF"/>
    <w:rsid w:val="000F58AF"/>
    <w:rsid w:val="000F59AF"/>
    <w:rsid w:val="000F666F"/>
    <w:rsid w:val="000F6B71"/>
    <w:rsid w:val="000F7258"/>
    <w:rsid w:val="000F72C7"/>
    <w:rsid w:val="00100BBE"/>
    <w:rsid w:val="0010158F"/>
    <w:rsid w:val="001029A8"/>
    <w:rsid w:val="001038A1"/>
    <w:rsid w:val="0010561F"/>
    <w:rsid w:val="00105CE8"/>
    <w:rsid w:val="00106F8D"/>
    <w:rsid w:val="00107187"/>
    <w:rsid w:val="001079D6"/>
    <w:rsid w:val="00107E10"/>
    <w:rsid w:val="00107F11"/>
    <w:rsid w:val="0011026A"/>
    <w:rsid w:val="0011069F"/>
    <w:rsid w:val="00111528"/>
    <w:rsid w:val="00112678"/>
    <w:rsid w:val="00112E5A"/>
    <w:rsid w:val="00113A25"/>
    <w:rsid w:val="00115AC7"/>
    <w:rsid w:val="00117452"/>
    <w:rsid w:val="00117BDD"/>
    <w:rsid w:val="00117E7D"/>
    <w:rsid w:val="00120387"/>
    <w:rsid w:val="00120869"/>
    <w:rsid w:val="0012113B"/>
    <w:rsid w:val="00122FC7"/>
    <w:rsid w:val="00124247"/>
    <w:rsid w:val="00125261"/>
    <w:rsid w:val="0012619F"/>
    <w:rsid w:val="001262C3"/>
    <w:rsid w:val="0012678A"/>
    <w:rsid w:val="00126D1C"/>
    <w:rsid w:val="00127C8A"/>
    <w:rsid w:val="001302A3"/>
    <w:rsid w:val="0013087A"/>
    <w:rsid w:val="00131A1B"/>
    <w:rsid w:val="00134F5D"/>
    <w:rsid w:val="00136F6D"/>
    <w:rsid w:val="00137941"/>
    <w:rsid w:val="001414EC"/>
    <w:rsid w:val="00141B01"/>
    <w:rsid w:val="001422B1"/>
    <w:rsid w:val="00142894"/>
    <w:rsid w:val="00142B12"/>
    <w:rsid w:val="00143B12"/>
    <w:rsid w:val="00145015"/>
    <w:rsid w:val="00145401"/>
    <w:rsid w:val="00145AB8"/>
    <w:rsid w:val="001465FC"/>
    <w:rsid w:val="00146CF1"/>
    <w:rsid w:val="001472C2"/>
    <w:rsid w:val="001479A9"/>
    <w:rsid w:val="0015159D"/>
    <w:rsid w:val="001516EE"/>
    <w:rsid w:val="00152318"/>
    <w:rsid w:val="00152753"/>
    <w:rsid w:val="00152BAE"/>
    <w:rsid w:val="001530D5"/>
    <w:rsid w:val="001553AE"/>
    <w:rsid w:val="001558F4"/>
    <w:rsid w:val="001558FF"/>
    <w:rsid w:val="00156930"/>
    <w:rsid w:val="00156E9A"/>
    <w:rsid w:val="00157699"/>
    <w:rsid w:val="0015786C"/>
    <w:rsid w:val="00160083"/>
    <w:rsid w:val="0016046A"/>
    <w:rsid w:val="00161238"/>
    <w:rsid w:val="0016144C"/>
    <w:rsid w:val="0016160D"/>
    <w:rsid w:val="00162A44"/>
    <w:rsid w:val="00163477"/>
    <w:rsid w:val="00163860"/>
    <w:rsid w:val="001652DE"/>
    <w:rsid w:val="00166350"/>
    <w:rsid w:val="001666E5"/>
    <w:rsid w:val="001670A6"/>
    <w:rsid w:val="001676B2"/>
    <w:rsid w:val="00167980"/>
    <w:rsid w:val="001679F8"/>
    <w:rsid w:val="00170E9B"/>
    <w:rsid w:val="00170FCC"/>
    <w:rsid w:val="0017282D"/>
    <w:rsid w:val="00172E1B"/>
    <w:rsid w:val="0017318C"/>
    <w:rsid w:val="00173B3C"/>
    <w:rsid w:val="00174A03"/>
    <w:rsid w:val="0017543B"/>
    <w:rsid w:val="00175A9B"/>
    <w:rsid w:val="00177B34"/>
    <w:rsid w:val="00180171"/>
    <w:rsid w:val="00182627"/>
    <w:rsid w:val="001842F1"/>
    <w:rsid w:val="00184657"/>
    <w:rsid w:val="001846B0"/>
    <w:rsid w:val="00184EA0"/>
    <w:rsid w:val="00185885"/>
    <w:rsid w:val="00187003"/>
    <w:rsid w:val="001871A1"/>
    <w:rsid w:val="0018720D"/>
    <w:rsid w:val="0018756B"/>
    <w:rsid w:val="00187B7B"/>
    <w:rsid w:val="00187D91"/>
    <w:rsid w:val="00187E0A"/>
    <w:rsid w:val="0019047B"/>
    <w:rsid w:val="0019089F"/>
    <w:rsid w:val="00191405"/>
    <w:rsid w:val="00191719"/>
    <w:rsid w:val="00191A90"/>
    <w:rsid w:val="00192461"/>
    <w:rsid w:val="00192972"/>
    <w:rsid w:val="0019313D"/>
    <w:rsid w:val="0019388B"/>
    <w:rsid w:val="00193DD3"/>
    <w:rsid w:val="00194808"/>
    <w:rsid w:val="00194A68"/>
    <w:rsid w:val="00194E77"/>
    <w:rsid w:val="0019594C"/>
    <w:rsid w:val="001967B2"/>
    <w:rsid w:val="001973EC"/>
    <w:rsid w:val="0019777B"/>
    <w:rsid w:val="001A00B6"/>
    <w:rsid w:val="001A01D1"/>
    <w:rsid w:val="001A08A8"/>
    <w:rsid w:val="001A1C85"/>
    <w:rsid w:val="001A3733"/>
    <w:rsid w:val="001A42B5"/>
    <w:rsid w:val="001A608C"/>
    <w:rsid w:val="001A6507"/>
    <w:rsid w:val="001A72FE"/>
    <w:rsid w:val="001B08B4"/>
    <w:rsid w:val="001B114B"/>
    <w:rsid w:val="001B1311"/>
    <w:rsid w:val="001B1465"/>
    <w:rsid w:val="001B1E00"/>
    <w:rsid w:val="001B1EF0"/>
    <w:rsid w:val="001B345A"/>
    <w:rsid w:val="001B3884"/>
    <w:rsid w:val="001B479F"/>
    <w:rsid w:val="001B5549"/>
    <w:rsid w:val="001B5DB9"/>
    <w:rsid w:val="001B703A"/>
    <w:rsid w:val="001B754A"/>
    <w:rsid w:val="001B7A31"/>
    <w:rsid w:val="001C0F77"/>
    <w:rsid w:val="001C35CD"/>
    <w:rsid w:val="001C3802"/>
    <w:rsid w:val="001C38E6"/>
    <w:rsid w:val="001C4B84"/>
    <w:rsid w:val="001C5089"/>
    <w:rsid w:val="001C61C4"/>
    <w:rsid w:val="001C667C"/>
    <w:rsid w:val="001C6DF4"/>
    <w:rsid w:val="001C7126"/>
    <w:rsid w:val="001C7722"/>
    <w:rsid w:val="001D00CD"/>
    <w:rsid w:val="001D0A65"/>
    <w:rsid w:val="001D12FF"/>
    <w:rsid w:val="001D18B0"/>
    <w:rsid w:val="001D252B"/>
    <w:rsid w:val="001D34B3"/>
    <w:rsid w:val="001D5559"/>
    <w:rsid w:val="001D5C1D"/>
    <w:rsid w:val="001D6428"/>
    <w:rsid w:val="001D64EA"/>
    <w:rsid w:val="001E0A23"/>
    <w:rsid w:val="001E2F73"/>
    <w:rsid w:val="001E3038"/>
    <w:rsid w:val="001E41BE"/>
    <w:rsid w:val="001E4301"/>
    <w:rsid w:val="001E5C48"/>
    <w:rsid w:val="001E5C70"/>
    <w:rsid w:val="001E5F6E"/>
    <w:rsid w:val="001E65A8"/>
    <w:rsid w:val="001E6D45"/>
    <w:rsid w:val="001F079A"/>
    <w:rsid w:val="001F0C8F"/>
    <w:rsid w:val="001F22C1"/>
    <w:rsid w:val="001F267C"/>
    <w:rsid w:val="001F294A"/>
    <w:rsid w:val="001F2F0C"/>
    <w:rsid w:val="001F2F68"/>
    <w:rsid w:val="001F3429"/>
    <w:rsid w:val="001F3474"/>
    <w:rsid w:val="001F3C9E"/>
    <w:rsid w:val="001F3F20"/>
    <w:rsid w:val="001F44FC"/>
    <w:rsid w:val="001F483D"/>
    <w:rsid w:val="001F5526"/>
    <w:rsid w:val="001F635D"/>
    <w:rsid w:val="001F66A8"/>
    <w:rsid w:val="001F7495"/>
    <w:rsid w:val="00200008"/>
    <w:rsid w:val="00201A57"/>
    <w:rsid w:val="00202AF0"/>
    <w:rsid w:val="002041A9"/>
    <w:rsid w:val="002065D0"/>
    <w:rsid w:val="00206709"/>
    <w:rsid w:val="00206743"/>
    <w:rsid w:val="002068E3"/>
    <w:rsid w:val="00210026"/>
    <w:rsid w:val="00212FAD"/>
    <w:rsid w:val="00213A67"/>
    <w:rsid w:val="00214983"/>
    <w:rsid w:val="00214F72"/>
    <w:rsid w:val="00215414"/>
    <w:rsid w:val="00216A21"/>
    <w:rsid w:val="0021735D"/>
    <w:rsid w:val="00217387"/>
    <w:rsid w:val="00217E99"/>
    <w:rsid w:val="002201B9"/>
    <w:rsid w:val="0022226E"/>
    <w:rsid w:val="00222A1E"/>
    <w:rsid w:val="002239BD"/>
    <w:rsid w:val="002244F6"/>
    <w:rsid w:val="0022675A"/>
    <w:rsid w:val="00226F9D"/>
    <w:rsid w:val="00230CA3"/>
    <w:rsid w:val="00232051"/>
    <w:rsid w:val="0023279A"/>
    <w:rsid w:val="0023456B"/>
    <w:rsid w:val="0023470D"/>
    <w:rsid w:val="00234DB6"/>
    <w:rsid w:val="00235198"/>
    <w:rsid w:val="00235DC5"/>
    <w:rsid w:val="00235E12"/>
    <w:rsid w:val="00235F6C"/>
    <w:rsid w:val="00237E65"/>
    <w:rsid w:val="00240D70"/>
    <w:rsid w:val="00242253"/>
    <w:rsid w:val="00242884"/>
    <w:rsid w:val="002434BE"/>
    <w:rsid w:val="0024408F"/>
    <w:rsid w:val="002449A5"/>
    <w:rsid w:val="0024565A"/>
    <w:rsid w:val="0024743F"/>
    <w:rsid w:val="002475CA"/>
    <w:rsid w:val="00250194"/>
    <w:rsid w:val="0025020F"/>
    <w:rsid w:val="002502D8"/>
    <w:rsid w:val="00250A55"/>
    <w:rsid w:val="00250EA5"/>
    <w:rsid w:val="00251E94"/>
    <w:rsid w:val="0025292E"/>
    <w:rsid w:val="00252C1D"/>
    <w:rsid w:val="00252EB9"/>
    <w:rsid w:val="002532DA"/>
    <w:rsid w:val="0025391C"/>
    <w:rsid w:val="00254EB3"/>
    <w:rsid w:val="002557C8"/>
    <w:rsid w:val="00255A11"/>
    <w:rsid w:val="00255D4B"/>
    <w:rsid w:val="00255E5E"/>
    <w:rsid w:val="0025600D"/>
    <w:rsid w:val="002562EF"/>
    <w:rsid w:val="002562FA"/>
    <w:rsid w:val="00256399"/>
    <w:rsid w:val="00256738"/>
    <w:rsid w:val="00257416"/>
    <w:rsid w:val="002602A7"/>
    <w:rsid w:val="00260585"/>
    <w:rsid w:val="00260744"/>
    <w:rsid w:val="0026299F"/>
    <w:rsid w:val="00262CAC"/>
    <w:rsid w:val="00262FA7"/>
    <w:rsid w:val="00264054"/>
    <w:rsid w:val="00264149"/>
    <w:rsid w:val="00264CE2"/>
    <w:rsid w:val="0026592E"/>
    <w:rsid w:val="00266003"/>
    <w:rsid w:val="00266BCB"/>
    <w:rsid w:val="00266E85"/>
    <w:rsid w:val="00267BC2"/>
    <w:rsid w:val="0027017E"/>
    <w:rsid w:val="00270218"/>
    <w:rsid w:val="00270874"/>
    <w:rsid w:val="00271C30"/>
    <w:rsid w:val="00271C78"/>
    <w:rsid w:val="00273611"/>
    <w:rsid w:val="00274771"/>
    <w:rsid w:val="00274BAA"/>
    <w:rsid w:val="002757F0"/>
    <w:rsid w:val="00276078"/>
    <w:rsid w:val="00276507"/>
    <w:rsid w:val="00276635"/>
    <w:rsid w:val="00276B16"/>
    <w:rsid w:val="00276C42"/>
    <w:rsid w:val="00276F88"/>
    <w:rsid w:val="00277E6E"/>
    <w:rsid w:val="00283E01"/>
    <w:rsid w:val="00283F97"/>
    <w:rsid w:val="00284013"/>
    <w:rsid w:val="0028447D"/>
    <w:rsid w:val="00284638"/>
    <w:rsid w:val="00286393"/>
    <w:rsid w:val="00286468"/>
    <w:rsid w:val="00287C6D"/>
    <w:rsid w:val="00287D96"/>
    <w:rsid w:val="0029000E"/>
    <w:rsid w:val="00292587"/>
    <w:rsid w:val="0029323F"/>
    <w:rsid w:val="002936A8"/>
    <w:rsid w:val="00293722"/>
    <w:rsid w:val="00293F8B"/>
    <w:rsid w:val="00294150"/>
    <w:rsid w:val="00294CA6"/>
    <w:rsid w:val="00294EE5"/>
    <w:rsid w:val="00295DB0"/>
    <w:rsid w:val="00296263"/>
    <w:rsid w:val="00296544"/>
    <w:rsid w:val="00296A1D"/>
    <w:rsid w:val="002A00D8"/>
    <w:rsid w:val="002A0430"/>
    <w:rsid w:val="002A16AE"/>
    <w:rsid w:val="002A1787"/>
    <w:rsid w:val="002A193D"/>
    <w:rsid w:val="002A1BB5"/>
    <w:rsid w:val="002A1BD1"/>
    <w:rsid w:val="002A2868"/>
    <w:rsid w:val="002A2AF7"/>
    <w:rsid w:val="002A2BB7"/>
    <w:rsid w:val="002A3C3E"/>
    <w:rsid w:val="002A41ED"/>
    <w:rsid w:val="002A457B"/>
    <w:rsid w:val="002A5228"/>
    <w:rsid w:val="002A5713"/>
    <w:rsid w:val="002A5962"/>
    <w:rsid w:val="002A67A3"/>
    <w:rsid w:val="002A726E"/>
    <w:rsid w:val="002A75CB"/>
    <w:rsid w:val="002B36B3"/>
    <w:rsid w:val="002B3B97"/>
    <w:rsid w:val="002B3DC0"/>
    <w:rsid w:val="002B3DE4"/>
    <w:rsid w:val="002B60D4"/>
    <w:rsid w:val="002B6113"/>
    <w:rsid w:val="002B623D"/>
    <w:rsid w:val="002B6616"/>
    <w:rsid w:val="002B7C20"/>
    <w:rsid w:val="002C09BB"/>
    <w:rsid w:val="002C158D"/>
    <w:rsid w:val="002C172C"/>
    <w:rsid w:val="002C1CEA"/>
    <w:rsid w:val="002C1E97"/>
    <w:rsid w:val="002C1F59"/>
    <w:rsid w:val="002C2210"/>
    <w:rsid w:val="002C2FE8"/>
    <w:rsid w:val="002C34C8"/>
    <w:rsid w:val="002C566E"/>
    <w:rsid w:val="002C606C"/>
    <w:rsid w:val="002C6B5A"/>
    <w:rsid w:val="002C6CA3"/>
    <w:rsid w:val="002C6DB1"/>
    <w:rsid w:val="002C6DCC"/>
    <w:rsid w:val="002C6DD7"/>
    <w:rsid w:val="002C75D4"/>
    <w:rsid w:val="002C7B3F"/>
    <w:rsid w:val="002D0421"/>
    <w:rsid w:val="002D0450"/>
    <w:rsid w:val="002D04FD"/>
    <w:rsid w:val="002D0ECF"/>
    <w:rsid w:val="002D19FD"/>
    <w:rsid w:val="002D283D"/>
    <w:rsid w:val="002D2FD4"/>
    <w:rsid w:val="002D38FF"/>
    <w:rsid w:val="002D3EC0"/>
    <w:rsid w:val="002D4B6E"/>
    <w:rsid w:val="002D4E6E"/>
    <w:rsid w:val="002D55A5"/>
    <w:rsid w:val="002D5E1A"/>
    <w:rsid w:val="002D5E84"/>
    <w:rsid w:val="002D60B2"/>
    <w:rsid w:val="002D65F8"/>
    <w:rsid w:val="002D6BA9"/>
    <w:rsid w:val="002D7060"/>
    <w:rsid w:val="002D719F"/>
    <w:rsid w:val="002D7291"/>
    <w:rsid w:val="002E0036"/>
    <w:rsid w:val="002E0084"/>
    <w:rsid w:val="002E01D6"/>
    <w:rsid w:val="002E0367"/>
    <w:rsid w:val="002E0D27"/>
    <w:rsid w:val="002E0F1F"/>
    <w:rsid w:val="002E18C8"/>
    <w:rsid w:val="002E2087"/>
    <w:rsid w:val="002E2286"/>
    <w:rsid w:val="002E313D"/>
    <w:rsid w:val="002E3D4B"/>
    <w:rsid w:val="002E70E9"/>
    <w:rsid w:val="002E7E03"/>
    <w:rsid w:val="002F0E47"/>
    <w:rsid w:val="002F1D57"/>
    <w:rsid w:val="002F20D6"/>
    <w:rsid w:val="002F266B"/>
    <w:rsid w:val="002F2AD2"/>
    <w:rsid w:val="002F3351"/>
    <w:rsid w:val="002F3ECF"/>
    <w:rsid w:val="002F3FCB"/>
    <w:rsid w:val="002F5199"/>
    <w:rsid w:val="002F5478"/>
    <w:rsid w:val="002F68E0"/>
    <w:rsid w:val="002F6ACB"/>
    <w:rsid w:val="002F72F3"/>
    <w:rsid w:val="002F75F1"/>
    <w:rsid w:val="002F7F5A"/>
    <w:rsid w:val="003011DA"/>
    <w:rsid w:val="003014FF"/>
    <w:rsid w:val="003017ED"/>
    <w:rsid w:val="00302DA8"/>
    <w:rsid w:val="00303431"/>
    <w:rsid w:val="003034FA"/>
    <w:rsid w:val="00304921"/>
    <w:rsid w:val="00304BDA"/>
    <w:rsid w:val="003063E8"/>
    <w:rsid w:val="00306A34"/>
    <w:rsid w:val="00307FC7"/>
    <w:rsid w:val="00310F81"/>
    <w:rsid w:val="00312CCD"/>
    <w:rsid w:val="0031319C"/>
    <w:rsid w:val="003135F4"/>
    <w:rsid w:val="00314F47"/>
    <w:rsid w:val="0031672D"/>
    <w:rsid w:val="00317091"/>
    <w:rsid w:val="003171B8"/>
    <w:rsid w:val="0031761B"/>
    <w:rsid w:val="003208CC"/>
    <w:rsid w:val="00320AB3"/>
    <w:rsid w:val="00320ED4"/>
    <w:rsid w:val="003210D3"/>
    <w:rsid w:val="003213F8"/>
    <w:rsid w:val="00321D27"/>
    <w:rsid w:val="00321E80"/>
    <w:rsid w:val="003236E1"/>
    <w:rsid w:val="003237E4"/>
    <w:rsid w:val="0032425C"/>
    <w:rsid w:val="0032434E"/>
    <w:rsid w:val="00324640"/>
    <w:rsid w:val="00324E94"/>
    <w:rsid w:val="00325315"/>
    <w:rsid w:val="003259EF"/>
    <w:rsid w:val="00326D41"/>
    <w:rsid w:val="00327581"/>
    <w:rsid w:val="00327913"/>
    <w:rsid w:val="0033015F"/>
    <w:rsid w:val="00330674"/>
    <w:rsid w:val="00330830"/>
    <w:rsid w:val="00330FDE"/>
    <w:rsid w:val="003312CE"/>
    <w:rsid w:val="0033142D"/>
    <w:rsid w:val="003314F6"/>
    <w:rsid w:val="00331B57"/>
    <w:rsid w:val="0033259E"/>
    <w:rsid w:val="00333B78"/>
    <w:rsid w:val="00334FA3"/>
    <w:rsid w:val="003356B3"/>
    <w:rsid w:val="0033615A"/>
    <w:rsid w:val="0033632E"/>
    <w:rsid w:val="00337795"/>
    <w:rsid w:val="003377A2"/>
    <w:rsid w:val="00340864"/>
    <w:rsid w:val="00340B98"/>
    <w:rsid w:val="00340DF9"/>
    <w:rsid w:val="0034185A"/>
    <w:rsid w:val="00341D57"/>
    <w:rsid w:val="00341DD0"/>
    <w:rsid w:val="00342661"/>
    <w:rsid w:val="003428CE"/>
    <w:rsid w:val="0034331E"/>
    <w:rsid w:val="00343AD6"/>
    <w:rsid w:val="00343E0D"/>
    <w:rsid w:val="00344974"/>
    <w:rsid w:val="0034508C"/>
    <w:rsid w:val="003459E8"/>
    <w:rsid w:val="0034635C"/>
    <w:rsid w:val="00346C61"/>
    <w:rsid w:val="00347077"/>
    <w:rsid w:val="0034742C"/>
    <w:rsid w:val="00347712"/>
    <w:rsid w:val="00347B5F"/>
    <w:rsid w:val="00350243"/>
    <w:rsid w:val="003503EE"/>
    <w:rsid w:val="0035158F"/>
    <w:rsid w:val="00351BA8"/>
    <w:rsid w:val="00353369"/>
    <w:rsid w:val="003540E9"/>
    <w:rsid w:val="0035452B"/>
    <w:rsid w:val="0035477A"/>
    <w:rsid w:val="00355AA9"/>
    <w:rsid w:val="00356443"/>
    <w:rsid w:val="0035645B"/>
    <w:rsid w:val="003564C5"/>
    <w:rsid w:val="00357BB0"/>
    <w:rsid w:val="00362826"/>
    <w:rsid w:val="0036289D"/>
    <w:rsid w:val="00362B69"/>
    <w:rsid w:val="00362CC9"/>
    <w:rsid w:val="00363224"/>
    <w:rsid w:val="003632AB"/>
    <w:rsid w:val="00363ED9"/>
    <w:rsid w:val="00364B9B"/>
    <w:rsid w:val="00365767"/>
    <w:rsid w:val="00366601"/>
    <w:rsid w:val="00366B0A"/>
    <w:rsid w:val="00367BE1"/>
    <w:rsid w:val="00370D0A"/>
    <w:rsid w:val="003712D2"/>
    <w:rsid w:val="00371EDD"/>
    <w:rsid w:val="00371FE2"/>
    <w:rsid w:val="00372A45"/>
    <w:rsid w:val="0037325C"/>
    <w:rsid w:val="00373381"/>
    <w:rsid w:val="0037346B"/>
    <w:rsid w:val="00374842"/>
    <w:rsid w:val="00375185"/>
    <w:rsid w:val="003751D2"/>
    <w:rsid w:val="00375A8E"/>
    <w:rsid w:val="003765E5"/>
    <w:rsid w:val="00376927"/>
    <w:rsid w:val="00376EF5"/>
    <w:rsid w:val="00376F8B"/>
    <w:rsid w:val="003801C6"/>
    <w:rsid w:val="0038080D"/>
    <w:rsid w:val="00382A0A"/>
    <w:rsid w:val="00382D78"/>
    <w:rsid w:val="003832A5"/>
    <w:rsid w:val="003834A4"/>
    <w:rsid w:val="00383516"/>
    <w:rsid w:val="00383735"/>
    <w:rsid w:val="00384872"/>
    <w:rsid w:val="00384CEC"/>
    <w:rsid w:val="00385B23"/>
    <w:rsid w:val="00385C55"/>
    <w:rsid w:val="00386CFA"/>
    <w:rsid w:val="00387A1D"/>
    <w:rsid w:val="00387B73"/>
    <w:rsid w:val="00390211"/>
    <w:rsid w:val="003910B0"/>
    <w:rsid w:val="0039130E"/>
    <w:rsid w:val="0039174F"/>
    <w:rsid w:val="00391F0B"/>
    <w:rsid w:val="00392830"/>
    <w:rsid w:val="00393213"/>
    <w:rsid w:val="0039389D"/>
    <w:rsid w:val="0039399D"/>
    <w:rsid w:val="00394AAB"/>
    <w:rsid w:val="00395561"/>
    <w:rsid w:val="00396617"/>
    <w:rsid w:val="00396CFE"/>
    <w:rsid w:val="00396DE5"/>
    <w:rsid w:val="0039766A"/>
    <w:rsid w:val="00397759"/>
    <w:rsid w:val="0039776A"/>
    <w:rsid w:val="003A1487"/>
    <w:rsid w:val="003A1D90"/>
    <w:rsid w:val="003A2578"/>
    <w:rsid w:val="003A33FD"/>
    <w:rsid w:val="003A49CE"/>
    <w:rsid w:val="003A4CA0"/>
    <w:rsid w:val="003A4CDC"/>
    <w:rsid w:val="003A55FB"/>
    <w:rsid w:val="003A5939"/>
    <w:rsid w:val="003A7F22"/>
    <w:rsid w:val="003A7F2B"/>
    <w:rsid w:val="003B028C"/>
    <w:rsid w:val="003B17FF"/>
    <w:rsid w:val="003B1907"/>
    <w:rsid w:val="003B3099"/>
    <w:rsid w:val="003B31B8"/>
    <w:rsid w:val="003B428E"/>
    <w:rsid w:val="003B564F"/>
    <w:rsid w:val="003B583A"/>
    <w:rsid w:val="003C081C"/>
    <w:rsid w:val="003C12A2"/>
    <w:rsid w:val="003C1BC2"/>
    <w:rsid w:val="003C2DEA"/>
    <w:rsid w:val="003C3451"/>
    <w:rsid w:val="003C39B5"/>
    <w:rsid w:val="003C4097"/>
    <w:rsid w:val="003C41E0"/>
    <w:rsid w:val="003C43D8"/>
    <w:rsid w:val="003C4B53"/>
    <w:rsid w:val="003C4E75"/>
    <w:rsid w:val="003C56C7"/>
    <w:rsid w:val="003C7176"/>
    <w:rsid w:val="003D392F"/>
    <w:rsid w:val="003D3DB8"/>
    <w:rsid w:val="003D402D"/>
    <w:rsid w:val="003D4084"/>
    <w:rsid w:val="003D4668"/>
    <w:rsid w:val="003D48A3"/>
    <w:rsid w:val="003D624A"/>
    <w:rsid w:val="003D736F"/>
    <w:rsid w:val="003D76B4"/>
    <w:rsid w:val="003D7BE1"/>
    <w:rsid w:val="003E0365"/>
    <w:rsid w:val="003E0B67"/>
    <w:rsid w:val="003E0D35"/>
    <w:rsid w:val="003E1382"/>
    <w:rsid w:val="003E17C3"/>
    <w:rsid w:val="003E18F0"/>
    <w:rsid w:val="003E1918"/>
    <w:rsid w:val="003E1F54"/>
    <w:rsid w:val="003E3B5E"/>
    <w:rsid w:val="003E3BA5"/>
    <w:rsid w:val="003E3C26"/>
    <w:rsid w:val="003E45E3"/>
    <w:rsid w:val="003E59C1"/>
    <w:rsid w:val="003E5C94"/>
    <w:rsid w:val="003E6B39"/>
    <w:rsid w:val="003E6DC3"/>
    <w:rsid w:val="003E75C6"/>
    <w:rsid w:val="003E7CC8"/>
    <w:rsid w:val="003F0479"/>
    <w:rsid w:val="003F0AA8"/>
    <w:rsid w:val="003F243B"/>
    <w:rsid w:val="003F50C5"/>
    <w:rsid w:val="003F554A"/>
    <w:rsid w:val="003F55E9"/>
    <w:rsid w:val="003F5CE1"/>
    <w:rsid w:val="003F6890"/>
    <w:rsid w:val="004007C4"/>
    <w:rsid w:val="00401EB5"/>
    <w:rsid w:val="00402A67"/>
    <w:rsid w:val="00402E5F"/>
    <w:rsid w:val="004038D9"/>
    <w:rsid w:val="00403940"/>
    <w:rsid w:val="004047B9"/>
    <w:rsid w:val="00404CF4"/>
    <w:rsid w:val="004056C9"/>
    <w:rsid w:val="00405C2B"/>
    <w:rsid w:val="00407148"/>
    <w:rsid w:val="004071E3"/>
    <w:rsid w:val="00407FCB"/>
    <w:rsid w:val="004101A6"/>
    <w:rsid w:val="00410DC4"/>
    <w:rsid w:val="00410F38"/>
    <w:rsid w:val="00410FA0"/>
    <w:rsid w:val="004116A4"/>
    <w:rsid w:val="00412835"/>
    <w:rsid w:val="00412DE2"/>
    <w:rsid w:val="00413EFC"/>
    <w:rsid w:val="00414064"/>
    <w:rsid w:val="004140B7"/>
    <w:rsid w:val="004154FE"/>
    <w:rsid w:val="00416256"/>
    <w:rsid w:val="00416A3E"/>
    <w:rsid w:val="00417CDE"/>
    <w:rsid w:val="00417EE3"/>
    <w:rsid w:val="004205F6"/>
    <w:rsid w:val="00420B3C"/>
    <w:rsid w:val="0042127D"/>
    <w:rsid w:val="0042184D"/>
    <w:rsid w:val="00421882"/>
    <w:rsid w:val="00421C97"/>
    <w:rsid w:val="00421EFC"/>
    <w:rsid w:val="00423237"/>
    <w:rsid w:val="004232D9"/>
    <w:rsid w:val="00424AD7"/>
    <w:rsid w:val="00424CB3"/>
    <w:rsid w:val="00427483"/>
    <w:rsid w:val="00427978"/>
    <w:rsid w:val="004308C8"/>
    <w:rsid w:val="00430B41"/>
    <w:rsid w:val="00432467"/>
    <w:rsid w:val="00432761"/>
    <w:rsid w:val="004337AD"/>
    <w:rsid w:val="00433835"/>
    <w:rsid w:val="004340CC"/>
    <w:rsid w:val="0043454E"/>
    <w:rsid w:val="0043549D"/>
    <w:rsid w:val="00435D72"/>
    <w:rsid w:val="00436849"/>
    <w:rsid w:val="00436A67"/>
    <w:rsid w:val="0044007A"/>
    <w:rsid w:val="004408FC"/>
    <w:rsid w:val="00440AEA"/>
    <w:rsid w:val="0044195C"/>
    <w:rsid w:val="004440F7"/>
    <w:rsid w:val="004442F9"/>
    <w:rsid w:val="00444725"/>
    <w:rsid w:val="00445FF4"/>
    <w:rsid w:val="00446079"/>
    <w:rsid w:val="00446253"/>
    <w:rsid w:val="00446774"/>
    <w:rsid w:val="00450300"/>
    <w:rsid w:val="004504A2"/>
    <w:rsid w:val="00450823"/>
    <w:rsid w:val="00450F26"/>
    <w:rsid w:val="00452125"/>
    <w:rsid w:val="00452403"/>
    <w:rsid w:val="00452618"/>
    <w:rsid w:val="00453018"/>
    <w:rsid w:val="0045303E"/>
    <w:rsid w:val="00453404"/>
    <w:rsid w:val="004548AA"/>
    <w:rsid w:val="004550EF"/>
    <w:rsid w:val="00455575"/>
    <w:rsid w:val="00455647"/>
    <w:rsid w:val="00455EFD"/>
    <w:rsid w:val="00456DA3"/>
    <w:rsid w:val="00456FD6"/>
    <w:rsid w:val="004579A0"/>
    <w:rsid w:val="004608B4"/>
    <w:rsid w:val="0046124A"/>
    <w:rsid w:val="004622F4"/>
    <w:rsid w:val="004629F3"/>
    <w:rsid w:val="004657B0"/>
    <w:rsid w:val="00465F9A"/>
    <w:rsid w:val="00465FB6"/>
    <w:rsid w:val="00466360"/>
    <w:rsid w:val="004715FA"/>
    <w:rsid w:val="004722C2"/>
    <w:rsid w:val="004729F1"/>
    <w:rsid w:val="0047438D"/>
    <w:rsid w:val="0047498B"/>
    <w:rsid w:val="004757EA"/>
    <w:rsid w:val="00477484"/>
    <w:rsid w:val="004805F3"/>
    <w:rsid w:val="0048099D"/>
    <w:rsid w:val="00481814"/>
    <w:rsid w:val="0048197E"/>
    <w:rsid w:val="00481D10"/>
    <w:rsid w:val="00482A8A"/>
    <w:rsid w:val="00483D4D"/>
    <w:rsid w:val="00483FF2"/>
    <w:rsid w:val="00484214"/>
    <w:rsid w:val="00484947"/>
    <w:rsid w:val="004852D8"/>
    <w:rsid w:val="0048555F"/>
    <w:rsid w:val="00485E8D"/>
    <w:rsid w:val="004867F0"/>
    <w:rsid w:val="00486B30"/>
    <w:rsid w:val="00487690"/>
    <w:rsid w:val="00487863"/>
    <w:rsid w:val="0049106C"/>
    <w:rsid w:val="00492FB4"/>
    <w:rsid w:val="00493176"/>
    <w:rsid w:val="00493AB8"/>
    <w:rsid w:val="00493C13"/>
    <w:rsid w:val="00494977"/>
    <w:rsid w:val="00495383"/>
    <w:rsid w:val="0049573E"/>
    <w:rsid w:val="004958E8"/>
    <w:rsid w:val="00495906"/>
    <w:rsid w:val="00496EF2"/>
    <w:rsid w:val="00497237"/>
    <w:rsid w:val="004A0069"/>
    <w:rsid w:val="004A0553"/>
    <w:rsid w:val="004A05BB"/>
    <w:rsid w:val="004A133A"/>
    <w:rsid w:val="004A42A3"/>
    <w:rsid w:val="004A52B1"/>
    <w:rsid w:val="004A52B7"/>
    <w:rsid w:val="004A565E"/>
    <w:rsid w:val="004A684B"/>
    <w:rsid w:val="004A69E2"/>
    <w:rsid w:val="004A6FCA"/>
    <w:rsid w:val="004A7661"/>
    <w:rsid w:val="004A77B8"/>
    <w:rsid w:val="004B0860"/>
    <w:rsid w:val="004B0BE2"/>
    <w:rsid w:val="004B165A"/>
    <w:rsid w:val="004B3E73"/>
    <w:rsid w:val="004B50AC"/>
    <w:rsid w:val="004B52C6"/>
    <w:rsid w:val="004B53FA"/>
    <w:rsid w:val="004B5A3F"/>
    <w:rsid w:val="004B5DFA"/>
    <w:rsid w:val="004B6738"/>
    <w:rsid w:val="004B7A76"/>
    <w:rsid w:val="004C0688"/>
    <w:rsid w:val="004C2C0E"/>
    <w:rsid w:val="004C3044"/>
    <w:rsid w:val="004C3566"/>
    <w:rsid w:val="004C4464"/>
    <w:rsid w:val="004C4B81"/>
    <w:rsid w:val="004C5C0B"/>
    <w:rsid w:val="004C5CD9"/>
    <w:rsid w:val="004C66F2"/>
    <w:rsid w:val="004C7108"/>
    <w:rsid w:val="004C7494"/>
    <w:rsid w:val="004D0697"/>
    <w:rsid w:val="004D0BB0"/>
    <w:rsid w:val="004D11C7"/>
    <w:rsid w:val="004D1CF8"/>
    <w:rsid w:val="004D25FE"/>
    <w:rsid w:val="004D29B1"/>
    <w:rsid w:val="004D2FEA"/>
    <w:rsid w:val="004D3022"/>
    <w:rsid w:val="004D314C"/>
    <w:rsid w:val="004D4419"/>
    <w:rsid w:val="004D4974"/>
    <w:rsid w:val="004D49E0"/>
    <w:rsid w:val="004D4AD9"/>
    <w:rsid w:val="004D598A"/>
    <w:rsid w:val="004D5BFD"/>
    <w:rsid w:val="004D5ED1"/>
    <w:rsid w:val="004D727D"/>
    <w:rsid w:val="004D7362"/>
    <w:rsid w:val="004D789B"/>
    <w:rsid w:val="004E0108"/>
    <w:rsid w:val="004E1E49"/>
    <w:rsid w:val="004E3127"/>
    <w:rsid w:val="004E43F3"/>
    <w:rsid w:val="004E4702"/>
    <w:rsid w:val="004E4803"/>
    <w:rsid w:val="004E4853"/>
    <w:rsid w:val="004E582A"/>
    <w:rsid w:val="004E59A2"/>
    <w:rsid w:val="004E621F"/>
    <w:rsid w:val="004E7658"/>
    <w:rsid w:val="004E78FF"/>
    <w:rsid w:val="004E7CEF"/>
    <w:rsid w:val="004F00DB"/>
    <w:rsid w:val="004F08FA"/>
    <w:rsid w:val="004F1C4B"/>
    <w:rsid w:val="004F2CDA"/>
    <w:rsid w:val="004F34CA"/>
    <w:rsid w:val="004F3B4A"/>
    <w:rsid w:val="004F52B4"/>
    <w:rsid w:val="004F56CB"/>
    <w:rsid w:val="004F7E29"/>
    <w:rsid w:val="0050057F"/>
    <w:rsid w:val="0050109E"/>
    <w:rsid w:val="00502A97"/>
    <w:rsid w:val="00502D0D"/>
    <w:rsid w:val="00504B5D"/>
    <w:rsid w:val="00504BF1"/>
    <w:rsid w:val="00504CE2"/>
    <w:rsid w:val="00505D9A"/>
    <w:rsid w:val="00506513"/>
    <w:rsid w:val="005067E0"/>
    <w:rsid w:val="0050694A"/>
    <w:rsid w:val="00506B01"/>
    <w:rsid w:val="00506B32"/>
    <w:rsid w:val="00506EF5"/>
    <w:rsid w:val="00506F25"/>
    <w:rsid w:val="00510467"/>
    <w:rsid w:val="005104CA"/>
    <w:rsid w:val="005114A3"/>
    <w:rsid w:val="00511723"/>
    <w:rsid w:val="005125DF"/>
    <w:rsid w:val="00514743"/>
    <w:rsid w:val="0051629D"/>
    <w:rsid w:val="00517F04"/>
    <w:rsid w:val="00520E9C"/>
    <w:rsid w:val="00522137"/>
    <w:rsid w:val="00523445"/>
    <w:rsid w:val="005239D9"/>
    <w:rsid w:val="0052464C"/>
    <w:rsid w:val="0052582F"/>
    <w:rsid w:val="00530750"/>
    <w:rsid w:val="00530D09"/>
    <w:rsid w:val="00530D5F"/>
    <w:rsid w:val="00532EEE"/>
    <w:rsid w:val="00533250"/>
    <w:rsid w:val="00534BF5"/>
    <w:rsid w:val="005351C1"/>
    <w:rsid w:val="005354F9"/>
    <w:rsid w:val="00535A61"/>
    <w:rsid w:val="00535C4B"/>
    <w:rsid w:val="00537F97"/>
    <w:rsid w:val="0054007D"/>
    <w:rsid w:val="00540BE9"/>
    <w:rsid w:val="00540F48"/>
    <w:rsid w:val="00541D4E"/>
    <w:rsid w:val="005426E1"/>
    <w:rsid w:val="00544938"/>
    <w:rsid w:val="00545CCB"/>
    <w:rsid w:val="005461CD"/>
    <w:rsid w:val="00547004"/>
    <w:rsid w:val="0054747F"/>
    <w:rsid w:val="005477BE"/>
    <w:rsid w:val="005479B9"/>
    <w:rsid w:val="00547D75"/>
    <w:rsid w:val="0055106A"/>
    <w:rsid w:val="00551CA0"/>
    <w:rsid w:val="0055202C"/>
    <w:rsid w:val="00552C7F"/>
    <w:rsid w:val="00553204"/>
    <w:rsid w:val="005537CA"/>
    <w:rsid w:val="005537D4"/>
    <w:rsid w:val="00553E97"/>
    <w:rsid w:val="00554807"/>
    <w:rsid w:val="00554B20"/>
    <w:rsid w:val="00556EDD"/>
    <w:rsid w:val="0055706A"/>
    <w:rsid w:val="00560901"/>
    <w:rsid w:val="00560FC1"/>
    <w:rsid w:val="005623B2"/>
    <w:rsid w:val="00562C30"/>
    <w:rsid w:val="00563FDA"/>
    <w:rsid w:val="0056460C"/>
    <w:rsid w:val="0056476E"/>
    <w:rsid w:val="00564D03"/>
    <w:rsid w:val="00564EA2"/>
    <w:rsid w:val="00565941"/>
    <w:rsid w:val="00565A22"/>
    <w:rsid w:val="0056661E"/>
    <w:rsid w:val="00566D86"/>
    <w:rsid w:val="00567152"/>
    <w:rsid w:val="00567743"/>
    <w:rsid w:val="0056788A"/>
    <w:rsid w:val="0057227C"/>
    <w:rsid w:val="00573478"/>
    <w:rsid w:val="005736B9"/>
    <w:rsid w:val="00575C2B"/>
    <w:rsid w:val="00576529"/>
    <w:rsid w:val="00576D19"/>
    <w:rsid w:val="005773AC"/>
    <w:rsid w:val="0057761F"/>
    <w:rsid w:val="00580690"/>
    <w:rsid w:val="00580A54"/>
    <w:rsid w:val="00580A5A"/>
    <w:rsid w:val="0058196B"/>
    <w:rsid w:val="00582029"/>
    <w:rsid w:val="00582516"/>
    <w:rsid w:val="0058325E"/>
    <w:rsid w:val="0058349F"/>
    <w:rsid w:val="00583ACE"/>
    <w:rsid w:val="00585961"/>
    <w:rsid w:val="00585A6B"/>
    <w:rsid w:val="00586183"/>
    <w:rsid w:val="005865F8"/>
    <w:rsid w:val="00587810"/>
    <w:rsid w:val="00591222"/>
    <w:rsid w:val="0059187C"/>
    <w:rsid w:val="005921B6"/>
    <w:rsid w:val="005932B6"/>
    <w:rsid w:val="0059469C"/>
    <w:rsid w:val="00595268"/>
    <w:rsid w:val="005955BB"/>
    <w:rsid w:val="00595C92"/>
    <w:rsid w:val="00595FF9"/>
    <w:rsid w:val="005968D6"/>
    <w:rsid w:val="00597026"/>
    <w:rsid w:val="005A0204"/>
    <w:rsid w:val="005A0D32"/>
    <w:rsid w:val="005A0ECD"/>
    <w:rsid w:val="005A39C1"/>
    <w:rsid w:val="005A5437"/>
    <w:rsid w:val="005A576B"/>
    <w:rsid w:val="005A6643"/>
    <w:rsid w:val="005A6AF3"/>
    <w:rsid w:val="005A7862"/>
    <w:rsid w:val="005A7B41"/>
    <w:rsid w:val="005B084F"/>
    <w:rsid w:val="005B0A79"/>
    <w:rsid w:val="005B1F48"/>
    <w:rsid w:val="005B2476"/>
    <w:rsid w:val="005B28B0"/>
    <w:rsid w:val="005B2C80"/>
    <w:rsid w:val="005B40C5"/>
    <w:rsid w:val="005B486E"/>
    <w:rsid w:val="005B4A92"/>
    <w:rsid w:val="005B4CE7"/>
    <w:rsid w:val="005B5414"/>
    <w:rsid w:val="005B5BAD"/>
    <w:rsid w:val="005B6FAA"/>
    <w:rsid w:val="005C104D"/>
    <w:rsid w:val="005C1746"/>
    <w:rsid w:val="005C21E7"/>
    <w:rsid w:val="005C280B"/>
    <w:rsid w:val="005C34E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3FA9"/>
    <w:rsid w:val="005D4269"/>
    <w:rsid w:val="005D4596"/>
    <w:rsid w:val="005D4B4F"/>
    <w:rsid w:val="005D50E5"/>
    <w:rsid w:val="005D549C"/>
    <w:rsid w:val="005D5DFC"/>
    <w:rsid w:val="005D6880"/>
    <w:rsid w:val="005D6AAC"/>
    <w:rsid w:val="005D6E43"/>
    <w:rsid w:val="005E0676"/>
    <w:rsid w:val="005E1D10"/>
    <w:rsid w:val="005E1E39"/>
    <w:rsid w:val="005E33AD"/>
    <w:rsid w:val="005E37DC"/>
    <w:rsid w:val="005E3C4A"/>
    <w:rsid w:val="005E45FC"/>
    <w:rsid w:val="005E4678"/>
    <w:rsid w:val="005E6283"/>
    <w:rsid w:val="005E6646"/>
    <w:rsid w:val="005F1394"/>
    <w:rsid w:val="005F2D4D"/>
    <w:rsid w:val="005F2E20"/>
    <w:rsid w:val="005F3B8F"/>
    <w:rsid w:val="005F4BEB"/>
    <w:rsid w:val="005F4F1D"/>
    <w:rsid w:val="005F5481"/>
    <w:rsid w:val="005F5B50"/>
    <w:rsid w:val="005F69FA"/>
    <w:rsid w:val="005F6BE1"/>
    <w:rsid w:val="005F6E48"/>
    <w:rsid w:val="005F7277"/>
    <w:rsid w:val="005F79BB"/>
    <w:rsid w:val="005F7C06"/>
    <w:rsid w:val="005F7C08"/>
    <w:rsid w:val="00600B89"/>
    <w:rsid w:val="006012D6"/>
    <w:rsid w:val="0060178C"/>
    <w:rsid w:val="00601E00"/>
    <w:rsid w:val="006023AB"/>
    <w:rsid w:val="00602449"/>
    <w:rsid w:val="00604D92"/>
    <w:rsid w:val="00605AA6"/>
    <w:rsid w:val="006072E2"/>
    <w:rsid w:val="006079B3"/>
    <w:rsid w:val="00607C4F"/>
    <w:rsid w:val="00607EFA"/>
    <w:rsid w:val="006100CB"/>
    <w:rsid w:val="0061020B"/>
    <w:rsid w:val="0061131B"/>
    <w:rsid w:val="00611F46"/>
    <w:rsid w:val="00612A39"/>
    <w:rsid w:val="00613406"/>
    <w:rsid w:val="00614FBA"/>
    <w:rsid w:val="006179A0"/>
    <w:rsid w:val="0062059B"/>
    <w:rsid w:val="00620BA2"/>
    <w:rsid w:val="00621503"/>
    <w:rsid w:val="00621D9F"/>
    <w:rsid w:val="006222B5"/>
    <w:rsid w:val="006224E3"/>
    <w:rsid w:val="00622590"/>
    <w:rsid w:val="00623CE8"/>
    <w:rsid w:val="006245FA"/>
    <w:rsid w:val="0062460C"/>
    <w:rsid w:val="00626103"/>
    <w:rsid w:val="006268A2"/>
    <w:rsid w:val="0063062B"/>
    <w:rsid w:val="00630BA6"/>
    <w:rsid w:val="00630BEC"/>
    <w:rsid w:val="00630E93"/>
    <w:rsid w:val="00633B1A"/>
    <w:rsid w:val="00634300"/>
    <w:rsid w:val="006345B8"/>
    <w:rsid w:val="00635719"/>
    <w:rsid w:val="00637373"/>
    <w:rsid w:val="006403AE"/>
    <w:rsid w:val="006404D6"/>
    <w:rsid w:val="006406DE"/>
    <w:rsid w:val="00640F6F"/>
    <w:rsid w:val="00641BE3"/>
    <w:rsid w:val="006425E1"/>
    <w:rsid w:val="00642622"/>
    <w:rsid w:val="00642771"/>
    <w:rsid w:val="00642F9F"/>
    <w:rsid w:val="0064310D"/>
    <w:rsid w:val="00643567"/>
    <w:rsid w:val="006435F4"/>
    <w:rsid w:val="006436E9"/>
    <w:rsid w:val="00643988"/>
    <w:rsid w:val="00643FCD"/>
    <w:rsid w:val="0064508E"/>
    <w:rsid w:val="0064554B"/>
    <w:rsid w:val="0064638E"/>
    <w:rsid w:val="006467E8"/>
    <w:rsid w:val="00647924"/>
    <w:rsid w:val="00653073"/>
    <w:rsid w:val="00653445"/>
    <w:rsid w:val="006536B6"/>
    <w:rsid w:val="00653F94"/>
    <w:rsid w:val="00654D95"/>
    <w:rsid w:val="006550EC"/>
    <w:rsid w:val="0065511F"/>
    <w:rsid w:val="00657E8F"/>
    <w:rsid w:val="0066070F"/>
    <w:rsid w:val="00660894"/>
    <w:rsid w:val="0066125C"/>
    <w:rsid w:val="0066163D"/>
    <w:rsid w:val="00661F49"/>
    <w:rsid w:val="00662296"/>
    <w:rsid w:val="00662629"/>
    <w:rsid w:val="00662EBF"/>
    <w:rsid w:val="006632D9"/>
    <w:rsid w:val="0066366E"/>
    <w:rsid w:val="006641AD"/>
    <w:rsid w:val="006646A1"/>
    <w:rsid w:val="00665A56"/>
    <w:rsid w:val="00665AA8"/>
    <w:rsid w:val="0066617F"/>
    <w:rsid w:val="0066741E"/>
    <w:rsid w:val="00667AC3"/>
    <w:rsid w:val="00667D50"/>
    <w:rsid w:val="0067033E"/>
    <w:rsid w:val="00670CAB"/>
    <w:rsid w:val="00670E46"/>
    <w:rsid w:val="006712A5"/>
    <w:rsid w:val="00673849"/>
    <w:rsid w:val="006752A2"/>
    <w:rsid w:val="0067736B"/>
    <w:rsid w:val="00677A39"/>
    <w:rsid w:val="006803CD"/>
    <w:rsid w:val="00680B23"/>
    <w:rsid w:val="00680D3C"/>
    <w:rsid w:val="006815C7"/>
    <w:rsid w:val="00681615"/>
    <w:rsid w:val="00681886"/>
    <w:rsid w:val="0068218B"/>
    <w:rsid w:val="00682564"/>
    <w:rsid w:val="006830FB"/>
    <w:rsid w:val="00683EA6"/>
    <w:rsid w:val="00684461"/>
    <w:rsid w:val="00684613"/>
    <w:rsid w:val="006847AE"/>
    <w:rsid w:val="006851A3"/>
    <w:rsid w:val="006859CC"/>
    <w:rsid w:val="006861D3"/>
    <w:rsid w:val="00686A7D"/>
    <w:rsid w:val="0068772F"/>
    <w:rsid w:val="00687A7C"/>
    <w:rsid w:val="00687F93"/>
    <w:rsid w:val="00690894"/>
    <w:rsid w:val="00691DEB"/>
    <w:rsid w:val="00691F0C"/>
    <w:rsid w:val="0069331E"/>
    <w:rsid w:val="00693D99"/>
    <w:rsid w:val="00694983"/>
    <w:rsid w:val="0069498E"/>
    <w:rsid w:val="006953B4"/>
    <w:rsid w:val="006961A9"/>
    <w:rsid w:val="00696729"/>
    <w:rsid w:val="00697761"/>
    <w:rsid w:val="00697DA4"/>
    <w:rsid w:val="006A059D"/>
    <w:rsid w:val="006A22DB"/>
    <w:rsid w:val="006A2A86"/>
    <w:rsid w:val="006A2EFE"/>
    <w:rsid w:val="006A343D"/>
    <w:rsid w:val="006A39C7"/>
    <w:rsid w:val="006A3CCC"/>
    <w:rsid w:val="006A3D3B"/>
    <w:rsid w:val="006A422A"/>
    <w:rsid w:val="006A465C"/>
    <w:rsid w:val="006A4E90"/>
    <w:rsid w:val="006A4FAF"/>
    <w:rsid w:val="006A6661"/>
    <w:rsid w:val="006A66A8"/>
    <w:rsid w:val="006A68E4"/>
    <w:rsid w:val="006A7F9A"/>
    <w:rsid w:val="006B0756"/>
    <w:rsid w:val="006B0DED"/>
    <w:rsid w:val="006B111F"/>
    <w:rsid w:val="006B174E"/>
    <w:rsid w:val="006B2778"/>
    <w:rsid w:val="006B2933"/>
    <w:rsid w:val="006B3182"/>
    <w:rsid w:val="006B45D9"/>
    <w:rsid w:val="006B46F9"/>
    <w:rsid w:val="006B4BD2"/>
    <w:rsid w:val="006B4DE6"/>
    <w:rsid w:val="006B5D89"/>
    <w:rsid w:val="006B5EE8"/>
    <w:rsid w:val="006B60CF"/>
    <w:rsid w:val="006B6767"/>
    <w:rsid w:val="006C0079"/>
    <w:rsid w:val="006C0943"/>
    <w:rsid w:val="006C0D84"/>
    <w:rsid w:val="006C1795"/>
    <w:rsid w:val="006C1A06"/>
    <w:rsid w:val="006C1BB9"/>
    <w:rsid w:val="006C201D"/>
    <w:rsid w:val="006C20C6"/>
    <w:rsid w:val="006C445D"/>
    <w:rsid w:val="006C52F6"/>
    <w:rsid w:val="006C596B"/>
    <w:rsid w:val="006C5AD7"/>
    <w:rsid w:val="006D0339"/>
    <w:rsid w:val="006D06D6"/>
    <w:rsid w:val="006D0FD8"/>
    <w:rsid w:val="006D1AA5"/>
    <w:rsid w:val="006D511C"/>
    <w:rsid w:val="006D601E"/>
    <w:rsid w:val="006D67A4"/>
    <w:rsid w:val="006D6833"/>
    <w:rsid w:val="006D7D98"/>
    <w:rsid w:val="006D7F14"/>
    <w:rsid w:val="006E032A"/>
    <w:rsid w:val="006E14CF"/>
    <w:rsid w:val="006E1534"/>
    <w:rsid w:val="006E26B1"/>
    <w:rsid w:val="006E2AC9"/>
    <w:rsid w:val="006E2D51"/>
    <w:rsid w:val="006E30CF"/>
    <w:rsid w:val="006E3445"/>
    <w:rsid w:val="006E35C5"/>
    <w:rsid w:val="006E3E14"/>
    <w:rsid w:val="006E43EF"/>
    <w:rsid w:val="006E4438"/>
    <w:rsid w:val="006E4AC3"/>
    <w:rsid w:val="006E550C"/>
    <w:rsid w:val="006E5634"/>
    <w:rsid w:val="006E77D1"/>
    <w:rsid w:val="006F1B90"/>
    <w:rsid w:val="006F2201"/>
    <w:rsid w:val="006F317E"/>
    <w:rsid w:val="006F3229"/>
    <w:rsid w:val="006F3328"/>
    <w:rsid w:val="006F3551"/>
    <w:rsid w:val="006F3C55"/>
    <w:rsid w:val="006F4245"/>
    <w:rsid w:val="006F4D1A"/>
    <w:rsid w:val="006F5B9C"/>
    <w:rsid w:val="006F7D54"/>
    <w:rsid w:val="007005EE"/>
    <w:rsid w:val="00700BCE"/>
    <w:rsid w:val="00700C62"/>
    <w:rsid w:val="00701F91"/>
    <w:rsid w:val="00703352"/>
    <w:rsid w:val="00703A96"/>
    <w:rsid w:val="00703AF3"/>
    <w:rsid w:val="007048CC"/>
    <w:rsid w:val="00704EFF"/>
    <w:rsid w:val="0070612D"/>
    <w:rsid w:val="0070750B"/>
    <w:rsid w:val="0070797B"/>
    <w:rsid w:val="00707C36"/>
    <w:rsid w:val="00710337"/>
    <w:rsid w:val="007121C6"/>
    <w:rsid w:val="00712C1D"/>
    <w:rsid w:val="007140E1"/>
    <w:rsid w:val="00714BC2"/>
    <w:rsid w:val="00715CB5"/>
    <w:rsid w:val="00715E21"/>
    <w:rsid w:val="007161F8"/>
    <w:rsid w:val="0071633D"/>
    <w:rsid w:val="00716772"/>
    <w:rsid w:val="00716FE5"/>
    <w:rsid w:val="00717A95"/>
    <w:rsid w:val="00717E0B"/>
    <w:rsid w:val="0072024F"/>
    <w:rsid w:val="007204DD"/>
    <w:rsid w:val="00720CD6"/>
    <w:rsid w:val="00720D43"/>
    <w:rsid w:val="00722962"/>
    <w:rsid w:val="00722B7E"/>
    <w:rsid w:val="00722DD9"/>
    <w:rsid w:val="0072366A"/>
    <w:rsid w:val="00724B4B"/>
    <w:rsid w:val="00725F4A"/>
    <w:rsid w:val="007271BF"/>
    <w:rsid w:val="007277D1"/>
    <w:rsid w:val="00730333"/>
    <w:rsid w:val="0073107F"/>
    <w:rsid w:val="00731508"/>
    <w:rsid w:val="007319D1"/>
    <w:rsid w:val="00731AAB"/>
    <w:rsid w:val="00731B8F"/>
    <w:rsid w:val="00732B82"/>
    <w:rsid w:val="00732FF4"/>
    <w:rsid w:val="00733AB1"/>
    <w:rsid w:val="0073415B"/>
    <w:rsid w:val="00734620"/>
    <w:rsid w:val="007349FD"/>
    <w:rsid w:val="007351E6"/>
    <w:rsid w:val="00735E92"/>
    <w:rsid w:val="007367B9"/>
    <w:rsid w:val="00736BCB"/>
    <w:rsid w:val="0073741D"/>
    <w:rsid w:val="007374E1"/>
    <w:rsid w:val="00737B8B"/>
    <w:rsid w:val="00740C5D"/>
    <w:rsid w:val="00741904"/>
    <w:rsid w:val="00741BD9"/>
    <w:rsid w:val="00741ECC"/>
    <w:rsid w:val="0074248B"/>
    <w:rsid w:val="007427A7"/>
    <w:rsid w:val="00742A83"/>
    <w:rsid w:val="00742E7F"/>
    <w:rsid w:val="00743554"/>
    <w:rsid w:val="00743B82"/>
    <w:rsid w:val="00743BAF"/>
    <w:rsid w:val="00743F71"/>
    <w:rsid w:val="00744700"/>
    <w:rsid w:val="00744C4D"/>
    <w:rsid w:val="0074601C"/>
    <w:rsid w:val="00746132"/>
    <w:rsid w:val="00747D1B"/>
    <w:rsid w:val="00750CCE"/>
    <w:rsid w:val="007516BF"/>
    <w:rsid w:val="00751A87"/>
    <w:rsid w:val="00752311"/>
    <w:rsid w:val="0075247C"/>
    <w:rsid w:val="007525B8"/>
    <w:rsid w:val="00752E1F"/>
    <w:rsid w:val="0075367A"/>
    <w:rsid w:val="00753A32"/>
    <w:rsid w:val="0075431F"/>
    <w:rsid w:val="007549D4"/>
    <w:rsid w:val="007557AA"/>
    <w:rsid w:val="007557E0"/>
    <w:rsid w:val="007557E3"/>
    <w:rsid w:val="00755BC3"/>
    <w:rsid w:val="00756E61"/>
    <w:rsid w:val="007606DA"/>
    <w:rsid w:val="007611C7"/>
    <w:rsid w:val="00762948"/>
    <w:rsid w:val="00762B2A"/>
    <w:rsid w:val="00762CA4"/>
    <w:rsid w:val="00762D32"/>
    <w:rsid w:val="007643F8"/>
    <w:rsid w:val="00764E41"/>
    <w:rsid w:val="00766656"/>
    <w:rsid w:val="00767984"/>
    <w:rsid w:val="00767CDF"/>
    <w:rsid w:val="007708B9"/>
    <w:rsid w:val="0077138E"/>
    <w:rsid w:val="00771A07"/>
    <w:rsid w:val="00771E5A"/>
    <w:rsid w:val="007720C2"/>
    <w:rsid w:val="00772756"/>
    <w:rsid w:val="00772C07"/>
    <w:rsid w:val="007736E2"/>
    <w:rsid w:val="00774BFE"/>
    <w:rsid w:val="00774C4C"/>
    <w:rsid w:val="00774D60"/>
    <w:rsid w:val="0077596E"/>
    <w:rsid w:val="007768A2"/>
    <w:rsid w:val="00776D5B"/>
    <w:rsid w:val="00776F45"/>
    <w:rsid w:val="00777701"/>
    <w:rsid w:val="00777B7A"/>
    <w:rsid w:val="007800C5"/>
    <w:rsid w:val="00780355"/>
    <w:rsid w:val="007805FA"/>
    <w:rsid w:val="00780780"/>
    <w:rsid w:val="007808FA"/>
    <w:rsid w:val="00780A51"/>
    <w:rsid w:val="00781444"/>
    <w:rsid w:val="00781497"/>
    <w:rsid w:val="00781797"/>
    <w:rsid w:val="00781887"/>
    <w:rsid w:val="007829CB"/>
    <w:rsid w:val="007830CC"/>
    <w:rsid w:val="0078326E"/>
    <w:rsid w:val="007844EB"/>
    <w:rsid w:val="007845A9"/>
    <w:rsid w:val="007847C3"/>
    <w:rsid w:val="00785B0A"/>
    <w:rsid w:val="00787340"/>
    <w:rsid w:val="007910E5"/>
    <w:rsid w:val="00792274"/>
    <w:rsid w:val="00792C61"/>
    <w:rsid w:val="00793212"/>
    <w:rsid w:val="00793BFE"/>
    <w:rsid w:val="00794357"/>
    <w:rsid w:val="00794E5D"/>
    <w:rsid w:val="00795DF1"/>
    <w:rsid w:val="007960D9"/>
    <w:rsid w:val="00796322"/>
    <w:rsid w:val="0079727D"/>
    <w:rsid w:val="007A080D"/>
    <w:rsid w:val="007A0B58"/>
    <w:rsid w:val="007A1890"/>
    <w:rsid w:val="007A1CD0"/>
    <w:rsid w:val="007A1D7F"/>
    <w:rsid w:val="007A237B"/>
    <w:rsid w:val="007A2F28"/>
    <w:rsid w:val="007A30C1"/>
    <w:rsid w:val="007A3270"/>
    <w:rsid w:val="007A34E6"/>
    <w:rsid w:val="007A3968"/>
    <w:rsid w:val="007A4075"/>
    <w:rsid w:val="007A414C"/>
    <w:rsid w:val="007A56B2"/>
    <w:rsid w:val="007A5DB4"/>
    <w:rsid w:val="007A6237"/>
    <w:rsid w:val="007A6CDF"/>
    <w:rsid w:val="007A6D86"/>
    <w:rsid w:val="007A7F7E"/>
    <w:rsid w:val="007B1F06"/>
    <w:rsid w:val="007B2B6B"/>
    <w:rsid w:val="007B3F64"/>
    <w:rsid w:val="007B54C7"/>
    <w:rsid w:val="007B6103"/>
    <w:rsid w:val="007B65AC"/>
    <w:rsid w:val="007B7259"/>
    <w:rsid w:val="007B760C"/>
    <w:rsid w:val="007C0135"/>
    <w:rsid w:val="007C0238"/>
    <w:rsid w:val="007C13E7"/>
    <w:rsid w:val="007C1CF5"/>
    <w:rsid w:val="007C1FD2"/>
    <w:rsid w:val="007C237C"/>
    <w:rsid w:val="007C2EB4"/>
    <w:rsid w:val="007C2F05"/>
    <w:rsid w:val="007C31FE"/>
    <w:rsid w:val="007C46F5"/>
    <w:rsid w:val="007C641A"/>
    <w:rsid w:val="007C64C5"/>
    <w:rsid w:val="007C69E3"/>
    <w:rsid w:val="007C7C71"/>
    <w:rsid w:val="007C7D61"/>
    <w:rsid w:val="007D04C2"/>
    <w:rsid w:val="007D1C55"/>
    <w:rsid w:val="007D396C"/>
    <w:rsid w:val="007D4E82"/>
    <w:rsid w:val="007D5AF5"/>
    <w:rsid w:val="007D66FF"/>
    <w:rsid w:val="007D6AE3"/>
    <w:rsid w:val="007D70A0"/>
    <w:rsid w:val="007E02AD"/>
    <w:rsid w:val="007E0B49"/>
    <w:rsid w:val="007E1A49"/>
    <w:rsid w:val="007E1B5E"/>
    <w:rsid w:val="007E28FA"/>
    <w:rsid w:val="007E2EE0"/>
    <w:rsid w:val="007E329E"/>
    <w:rsid w:val="007E36FD"/>
    <w:rsid w:val="007E3904"/>
    <w:rsid w:val="007E3931"/>
    <w:rsid w:val="007E3C70"/>
    <w:rsid w:val="007E3EA4"/>
    <w:rsid w:val="007E471B"/>
    <w:rsid w:val="007E492A"/>
    <w:rsid w:val="007E4A0D"/>
    <w:rsid w:val="007E4CA7"/>
    <w:rsid w:val="007E4E11"/>
    <w:rsid w:val="007E65A2"/>
    <w:rsid w:val="007E77BA"/>
    <w:rsid w:val="007F020C"/>
    <w:rsid w:val="007F10BE"/>
    <w:rsid w:val="007F2FC0"/>
    <w:rsid w:val="007F44C3"/>
    <w:rsid w:val="007F451D"/>
    <w:rsid w:val="007F5D6E"/>
    <w:rsid w:val="007F7430"/>
    <w:rsid w:val="007F7A06"/>
    <w:rsid w:val="008003ED"/>
    <w:rsid w:val="00801793"/>
    <w:rsid w:val="00801E3B"/>
    <w:rsid w:val="0080252E"/>
    <w:rsid w:val="008030BD"/>
    <w:rsid w:val="008033DB"/>
    <w:rsid w:val="0080524E"/>
    <w:rsid w:val="00806A59"/>
    <w:rsid w:val="00806BC4"/>
    <w:rsid w:val="0080711E"/>
    <w:rsid w:val="008079CD"/>
    <w:rsid w:val="008112B8"/>
    <w:rsid w:val="00812A1A"/>
    <w:rsid w:val="00812F88"/>
    <w:rsid w:val="0081338F"/>
    <w:rsid w:val="00813425"/>
    <w:rsid w:val="00813C9A"/>
    <w:rsid w:val="00813F40"/>
    <w:rsid w:val="008140CB"/>
    <w:rsid w:val="00815CD7"/>
    <w:rsid w:val="00816614"/>
    <w:rsid w:val="008173F5"/>
    <w:rsid w:val="00817DC9"/>
    <w:rsid w:val="00821380"/>
    <w:rsid w:val="008213B8"/>
    <w:rsid w:val="008219A0"/>
    <w:rsid w:val="008219AE"/>
    <w:rsid w:val="00821F74"/>
    <w:rsid w:val="00822B61"/>
    <w:rsid w:val="0082350A"/>
    <w:rsid w:val="008238E1"/>
    <w:rsid w:val="008244F9"/>
    <w:rsid w:val="0082491D"/>
    <w:rsid w:val="00824DB3"/>
    <w:rsid w:val="00824EF7"/>
    <w:rsid w:val="00830C00"/>
    <w:rsid w:val="00830E00"/>
    <w:rsid w:val="0083192A"/>
    <w:rsid w:val="0083196F"/>
    <w:rsid w:val="00831989"/>
    <w:rsid w:val="00831A27"/>
    <w:rsid w:val="00831E0A"/>
    <w:rsid w:val="00831E40"/>
    <w:rsid w:val="0083246F"/>
    <w:rsid w:val="00832A65"/>
    <w:rsid w:val="00832F12"/>
    <w:rsid w:val="00832F15"/>
    <w:rsid w:val="00834986"/>
    <w:rsid w:val="00834992"/>
    <w:rsid w:val="00834A55"/>
    <w:rsid w:val="00834CAE"/>
    <w:rsid w:val="008350D1"/>
    <w:rsid w:val="0083644A"/>
    <w:rsid w:val="008366C9"/>
    <w:rsid w:val="008373AD"/>
    <w:rsid w:val="0083779C"/>
    <w:rsid w:val="0083780A"/>
    <w:rsid w:val="0084090C"/>
    <w:rsid w:val="00840EDC"/>
    <w:rsid w:val="00842157"/>
    <w:rsid w:val="008436D3"/>
    <w:rsid w:val="0084374D"/>
    <w:rsid w:val="00843A1C"/>
    <w:rsid w:val="00844109"/>
    <w:rsid w:val="008444EB"/>
    <w:rsid w:val="00845140"/>
    <w:rsid w:val="00845B4B"/>
    <w:rsid w:val="00846226"/>
    <w:rsid w:val="00846CE5"/>
    <w:rsid w:val="0084747E"/>
    <w:rsid w:val="00847A47"/>
    <w:rsid w:val="00850D2F"/>
    <w:rsid w:val="00851F59"/>
    <w:rsid w:val="008533B5"/>
    <w:rsid w:val="0085366E"/>
    <w:rsid w:val="00854083"/>
    <w:rsid w:val="008545AB"/>
    <w:rsid w:val="008547F4"/>
    <w:rsid w:val="00855210"/>
    <w:rsid w:val="0085555F"/>
    <w:rsid w:val="0085570E"/>
    <w:rsid w:val="00856D4A"/>
    <w:rsid w:val="00857CF2"/>
    <w:rsid w:val="0086524D"/>
    <w:rsid w:val="00865273"/>
    <w:rsid w:val="00865FB5"/>
    <w:rsid w:val="008668D6"/>
    <w:rsid w:val="00866DE4"/>
    <w:rsid w:val="00867ADB"/>
    <w:rsid w:val="00870496"/>
    <w:rsid w:val="00873CB6"/>
    <w:rsid w:val="00873ECC"/>
    <w:rsid w:val="00874E7A"/>
    <w:rsid w:val="00875334"/>
    <w:rsid w:val="008753FB"/>
    <w:rsid w:val="00876B22"/>
    <w:rsid w:val="008778C9"/>
    <w:rsid w:val="00880025"/>
    <w:rsid w:val="008802A1"/>
    <w:rsid w:val="00880BBC"/>
    <w:rsid w:val="008828DF"/>
    <w:rsid w:val="00882BD0"/>
    <w:rsid w:val="008836EB"/>
    <w:rsid w:val="00883C12"/>
    <w:rsid w:val="0088415E"/>
    <w:rsid w:val="008863B9"/>
    <w:rsid w:val="008864F9"/>
    <w:rsid w:val="0088698D"/>
    <w:rsid w:val="00886CF0"/>
    <w:rsid w:val="00887AD2"/>
    <w:rsid w:val="00890DF3"/>
    <w:rsid w:val="00890FD4"/>
    <w:rsid w:val="008911A4"/>
    <w:rsid w:val="008918C8"/>
    <w:rsid w:val="00892F8D"/>
    <w:rsid w:val="00894497"/>
    <w:rsid w:val="008948B3"/>
    <w:rsid w:val="00895044"/>
    <w:rsid w:val="00896456"/>
    <w:rsid w:val="00896BEA"/>
    <w:rsid w:val="00896D77"/>
    <w:rsid w:val="0089733A"/>
    <w:rsid w:val="008974C6"/>
    <w:rsid w:val="008A0D14"/>
    <w:rsid w:val="008A0ECC"/>
    <w:rsid w:val="008A166A"/>
    <w:rsid w:val="008A171C"/>
    <w:rsid w:val="008A1926"/>
    <w:rsid w:val="008A1D21"/>
    <w:rsid w:val="008A30C7"/>
    <w:rsid w:val="008A3FFA"/>
    <w:rsid w:val="008A41CA"/>
    <w:rsid w:val="008A44DD"/>
    <w:rsid w:val="008A45C5"/>
    <w:rsid w:val="008A4D66"/>
    <w:rsid w:val="008A553C"/>
    <w:rsid w:val="008A624B"/>
    <w:rsid w:val="008A69BF"/>
    <w:rsid w:val="008A7FF9"/>
    <w:rsid w:val="008B1791"/>
    <w:rsid w:val="008B5239"/>
    <w:rsid w:val="008B5276"/>
    <w:rsid w:val="008B5788"/>
    <w:rsid w:val="008B5A05"/>
    <w:rsid w:val="008B65D5"/>
    <w:rsid w:val="008B6FBD"/>
    <w:rsid w:val="008B744E"/>
    <w:rsid w:val="008C0828"/>
    <w:rsid w:val="008C0D15"/>
    <w:rsid w:val="008C1579"/>
    <w:rsid w:val="008C159B"/>
    <w:rsid w:val="008C18CE"/>
    <w:rsid w:val="008C351F"/>
    <w:rsid w:val="008C37C5"/>
    <w:rsid w:val="008C514B"/>
    <w:rsid w:val="008C5604"/>
    <w:rsid w:val="008C6840"/>
    <w:rsid w:val="008C7222"/>
    <w:rsid w:val="008C7807"/>
    <w:rsid w:val="008C7CA6"/>
    <w:rsid w:val="008C7DE3"/>
    <w:rsid w:val="008D1178"/>
    <w:rsid w:val="008D1CB1"/>
    <w:rsid w:val="008D2100"/>
    <w:rsid w:val="008D6EE6"/>
    <w:rsid w:val="008D74CA"/>
    <w:rsid w:val="008D75A6"/>
    <w:rsid w:val="008D768C"/>
    <w:rsid w:val="008E02EF"/>
    <w:rsid w:val="008E06C1"/>
    <w:rsid w:val="008E0AAC"/>
    <w:rsid w:val="008E0DC0"/>
    <w:rsid w:val="008E155B"/>
    <w:rsid w:val="008E1746"/>
    <w:rsid w:val="008E1B5C"/>
    <w:rsid w:val="008E1BC4"/>
    <w:rsid w:val="008E2359"/>
    <w:rsid w:val="008E2865"/>
    <w:rsid w:val="008E2B45"/>
    <w:rsid w:val="008E2D2E"/>
    <w:rsid w:val="008E3550"/>
    <w:rsid w:val="008E386F"/>
    <w:rsid w:val="008E3BF7"/>
    <w:rsid w:val="008E3FB0"/>
    <w:rsid w:val="008E4359"/>
    <w:rsid w:val="008E4C6E"/>
    <w:rsid w:val="008E5018"/>
    <w:rsid w:val="008E5ED7"/>
    <w:rsid w:val="008E6E7D"/>
    <w:rsid w:val="008E701D"/>
    <w:rsid w:val="008E7074"/>
    <w:rsid w:val="008E7610"/>
    <w:rsid w:val="008F209C"/>
    <w:rsid w:val="008F219C"/>
    <w:rsid w:val="008F2B4E"/>
    <w:rsid w:val="008F35EF"/>
    <w:rsid w:val="008F3A2E"/>
    <w:rsid w:val="008F3B72"/>
    <w:rsid w:val="008F59CD"/>
    <w:rsid w:val="008F5E68"/>
    <w:rsid w:val="008F6177"/>
    <w:rsid w:val="008F620B"/>
    <w:rsid w:val="008F734C"/>
    <w:rsid w:val="0090049F"/>
    <w:rsid w:val="00902326"/>
    <w:rsid w:val="0090234F"/>
    <w:rsid w:val="00904B94"/>
    <w:rsid w:val="00905322"/>
    <w:rsid w:val="00906A9C"/>
    <w:rsid w:val="00907EFF"/>
    <w:rsid w:val="00910063"/>
    <w:rsid w:val="00910116"/>
    <w:rsid w:val="00910D9D"/>
    <w:rsid w:val="00910F93"/>
    <w:rsid w:val="00911C31"/>
    <w:rsid w:val="009124D7"/>
    <w:rsid w:val="009125B6"/>
    <w:rsid w:val="00914087"/>
    <w:rsid w:val="009141BF"/>
    <w:rsid w:val="009146A0"/>
    <w:rsid w:val="00915372"/>
    <w:rsid w:val="0091599A"/>
    <w:rsid w:val="00915F59"/>
    <w:rsid w:val="009160EC"/>
    <w:rsid w:val="00916FED"/>
    <w:rsid w:val="00917A00"/>
    <w:rsid w:val="00920D77"/>
    <w:rsid w:val="00920FD9"/>
    <w:rsid w:val="0092140A"/>
    <w:rsid w:val="009222E7"/>
    <w:rsid w:val="0092289D"/>
    <w:rsid w:val="00922B69"/>
    <w:rsid w:val="00922E2A"/>
    <w:rsid w:val="0092300A"/>
    <w:rsid w:val="00923669"/>
    <w:rsid w:val="00923B99"/>
    <w:rsid w:val="00923BB6"/>
    <w:rsid w:val="0092544D"/>
    <w:rsid w:val="00925AAA"/>
    <w:rsid w:val="00925BB2"/>
    <w:rsid w:val="00925CDE"/>
    <w:rsid w:val="00926C98"/>
    <w:rsid w:val="00926F01"/>
    <w:rsid w:val="009270CE"/>
    <w:rsid w:val="0092769D"/>
    <w:rsid w:val="009308A1"/>
    <w:rsid w:val="00931042"/>
    <w:rsid w:val="00931CCA"/>
    <w:rsid w:val="00931CE9"/>
    <w:rsid w:val="00932103"/>
    <w:rsid w:val="009321F2"/>
    <w:rsid w:val="00932857"/>
    <w:rsid w:val="009331C3"/>
    <w:rsid w:val="009332D1"/>
    <w:rsid w:val="00933748"/>
    <w:rsid w:val="00934827"/>
    <w:rsid w:val="009348DE"/>
    <w:rsid w:val="00936AB5"/>
    <w:rsid w:val="00937D0B"/>
    <w:rsid w:val="00937DDC"/>
    <w:rsid w:val="009403D5"/>
    <w:rsid w:val="009404DE"/>
    <w:rsid w:val="00942F21"/>
    <w:rsid w:val="00942F85"/>
    <w:rsid w:val="00943D76"/>
    <w:rsid w:val="00944409"/>
    <w:rsid w:val="009450C9"/>
    <w:rsid w:val="00945776"/>
    <w:rsid w:val="00946252"/>
    <w:rsid w:val="009464BE"/>
    <w:rsid w:val="0094656B"/>
    <w:rsid w:val="00946AFC"/>
    <w:rsid w:val="00947D88"/>
    <w:rsid w:val="009508D5"/>
    <w:rsid w:val="00951887"/>
    <w:rsid w:val="00951CDC"/>
    <w:rsid w:val="00951E22"/>
    <w:rsid w:val="00952A65"/>
    <w:rsid w:val="0095378F"/>
    <w:rsid w:val="00953E86"/>
    <w:rsid w:val="00954846"/>
    <w:rsid w:val="00955761"/>
    <w:rsid w:val="00955CF4"/>
    <w:rsid w:val="00956932"/>
    <w:rsid w:val="00957BC9"/>
    <w:rsid w:val="00960A41"/>
    <w:rsid w:val="0096146D"/>
    <w:rsid w:val="00961613"/>
    <w:rsid w:val="00961E53"/>
    <w:rsid w:val="0096228E"/>
    <w:rsid w:val="00963F33"/>
    <w:rsid w:val="00964867"/>
    <w:rsid w:val="00964BDC"/>
    <w:rsid w:val="00964FCD"/>
    <w:rsid w:val="00965B27"/>
    <w:rsid w:val="0096689C"/>
    <w:rsid w:val="00967181"/>
    <w:rsid w:val="0096749C"/>
    <w:rsid w:val="00967A41"/>
    <w:rsid w:val="00973001"/>
    <w:rsid w:val="009758D6"/>
    <w:rsid w:val="00976D38"/>
    <w:rsid w:val="009802BC"/>
    <w:rsid w:val="0098093F"/>
    <w:rsid w:val="009813A4"/>
    <w:rsid w:val="00981BE8"/>
    <w:rsid w:val="00981CC7"/>
    <w:rsid w:val="00981DC2"/>
    <w:rsid w:val="00982DFD"/>
    <w:rsid w:val="0098541F"/>
    <w:rsid w:val="00985DA8"/>
    <w:rsid w:val="00985F86"/>
    <w:rsid w:val="00986458"/>
    <w:rsid w:val="00986BD3"/>
    <w:rsid w:val="00987AF9"/>
    <w:rsid w:val="00987D5A"/>
    <w:rsid w:val="00990A39"/>
    <w:rsid w:val="009919C9"/>
    <w:rsid w:val="00995E70"/>
    <w:rsid w:val="00996638"/>
    <w:rsid w:val="009977B7"/>
    <w:rsid w:val="00997930"/>
    <w:rsid w:val="00997938"/>
    <w:rsid w:val="009A058E"/>
    <w:rsid w:val="009A17CE"/>
    <w:rsid w:val="009A1D09"/>
    <w:rsid w:val="009A2627"/>
    <w:rsid w:val="009A2F9F"/>
    <w:rsid w:val="009A3CBD"/>
    <w:rsid w:val="009A3DA4"/>
    <w:rsid w:val="009A4F72"/>
    <w:rsid w:val="009A4FAF"/>
    <w:rsid w:val="009A539B"/>
    <w:rsid w:val="009A5924"/>
    <w:rsid w:val="009A681B"/>
    <w:rsid w:val="009A6863"/>
    <w:rsid w:val="009A7018"/>
    <w:rsid w:val="009A759A"/>
    <w:rsid w:val="009B12B2"/>
    <w:rsid w:val="009B20A4"/>
    <w:rsid w:val="009B41B8"/>
    <w:rsid w:val="009B45CC"/>
    <w:rsid w:val="009B5433"/>
    <w:rsid w:val="009B5700"/>
    <w:rsid w:val="009B57B8"/>
    <w:rsid w:val="009B773B"/>
    <w:rsid w:val="009B789F"/>
    <w:rsid w:val="009C04D8"/>
    <w:rsid w:val="009C05FB"/>
    <w:rsid w:val="009C0696"/>
    <w:rsid w:val="009C0E93"/>
    <w:rsid w:val="009C18CF"/>
    <w:rsid w:val="009C2322"/>
    <w:rsid w:val="009C23C1"/>
    <w:rsid w:val="009C2593"/>
    <w:rsid w:val="009C274C"/>
    <w:rsid w:val="009C2A90"/>
    <w:rsid w:val="009C37A7"/>
    <w:rsid w:val="009C3C95"/>
    <w:rsid w:val="009C4E4A"/>
    <w:rsid w:val="009C663E"/>
    <w:rsid w:val="009C744F"/>
    <w:rsid w:val="009C7771"/>
    <w:rsid w:val="009D224B"/>
    <w:rsid w:val="009D2800"/>
    <w:rsid w:val="009D2BA6"/>
    <w:rsid w:val="009D3186"/>
    <w:rsid w:val="009D3205"/>
    <w:rsid w:val="009D3553"/>
    <w:rsid w:val="009D43CA"/>
    <w:rsid w:val="009D4AD2"/>
    <w:rsid w:val="009D526E"/>
    <w:rsid w:val="009D53F6"/>
    <w:rsid w:val="009D5F55"/>
    <w:rsid w:val="009D67F8"/>
    <w:rsid w:val="009D7D30"/>
    <w:rsid w:val="009D7DF4"/>
    <w:rsid w:val="009E02BA"/>
    <w:rsid w:val="009E04BA"/>
    <w:rsid w:val="009E05AE"/>
    <w:rsid w:val="009E081F"/>
    <w:rsid w:val="009E1E4C"/>
    <w:rsid w:val="009E2687"/>
    <w:rsid w:val="009E2F22"/>
    <w:rsid w:val="009E3188"/>
    <w:rsid w:val="009E3738"/>
    <w:rsid w:val="009E3854"/>
    <w:rsid w:val="009E3DDB"/>
    <w:rsid w:val="009E3FE2"/>
    <w:rsid w:val="009E4A2E"/>
    <w:rsid w:val="009E4F9D"/>
    <w:rsid w:val="009E625E"/>
    <w:rsid w:val="009E78BB"/>
    <w:rsid w:val="009F05F9"/>
    <w:rsid w:val="009F2C98"/>
    <w:rsid w:val="009F3307"/>
    <w:rsid w:val="009F41BD"/>
    <w:rsid w:val="009F4B63"/>
    <w:rsid w:val="009F4D37"/>
    <w:rsid w:val="009F5054"/>
    <w:rsid w:val="009F5289"/>
    <w:rsid w:val="009F567A"/>
    <w:rsid w:val="00A01F7F"/>
    <w:rsid w:val="00A020B8"/>
    <w:rsid w:val="00A02299"/>
    <w:rsid w:val="00A0274F"/>
    <w:rsid w:val="00A03828"/>
    <w:rsid w:val="00A03B28"/>
    <w:rsid w:val="00A03D94"/>
    <w:rsid w:val="00A03FF5"/>
    <w:rsid w:val="00A04242"/>
    <w:rsid w:val="00A043A9"/>
    <w:rsid w:val="00A05F9D"/>
    <w:rsid w:val="00A06AA4"/>
    <w:rsid w:val="00A0738E"/>
    <w:rsid w:val="00A10AA9"/>
    <w:rsid w:val="00A10C40"/>
    <w:rsid w:val="00A10DF5"/>
    <w:rsid w:val="00A12B16"/>
    <w:rsid w:val="00A1360C"/>
    <w:rsid w:val="00A14215"/>
    <w:rsid w:val="00A14402"/>
    <w:rsid w:val="00A15134"/>
    <w:rsid w:val="00A15334"/>
    <w:rsid w:val="00A156EB"/>
    <w:rsid w:val="00A15DA7"/>
    <w:rsid w:val="00A16147"/>
    <w:rsid w:val="00A168E1"/>
    <w:rsid w:val="00A16CF7"/>
    <w:rsid w:val="00A17207"/>
    <w:rsid w:val="00A1764B"/>
    <w:rsid w:val="00A179B0"/>
    <w:rsid w:val="00A203D4"/>
    <w:rsid w:val="00A20E83"/>
    <w:rsid w:val="00A22A0B"/>
    <w:rsid w:val="00A23858"/>
    <w:rsid w:val="00A23B86"/>
    <w:rsid w:val="00A24004"/>
    <w:rsid w:val="00A24499"/>
    <w:rsid w:val="00A24F3D"/>
    <w:rsid w:val="00A26845"/>
    <w:rsid w:val="00A26B06"/>
    <w:rsid w:val="00A276BB"/>
    <w:rsid w:val="00A279A2"/>
    <w:rsid w:val="00A27BFB"/>
    <w:rsid w:val="00A306A8"/>
    <w:rsid w:val="00A32D66"/>
    <w:rsid w:val="00A34436"/>
    <w:rsid w:val="00A3454F"/>
    <w:rsid w:val="00A35FDB"/>
    <w:rsid w:val="00A3635F"/>
    <w:rsid w:val="00A3641A"/>
    <w:rsid w:val="00A37211"/>
    <w:rsid w:val="00A37AE3"/>
    <w:rsid w:val="00A37E05"/>
    <w:rsid w:val="00A40CD2"/>
    <w:rsid w:val="00A4135A"/>
    <w:rsid w:val="00A41FF8"/>
    <w:rsid w:val="00A42588"/>
    <w:rsid w:val="00A42917"/>
    <w:rsid w:val="00A44017"/>
    <w:rsid w:val="00A46BA4"/>
    <w:rsid w:val="00A47238"/>
    <w:rsid w:val="00A47281"/>
    <w:rsid w:val="00A475CC"/>
    <w:rsid w:val="00A47F5B"/>
    <w:rsid w:val="00A5010F"/>
    <w:rsid w:val="00A50526"/>
    <w:rsid w:val="00A51242"/>
    <w:rsid w:val="00A512F0"/>
    <w:rsid w:val="00A51504"/>
    <w:rsid w:val="00A51DA0"/>
    <w:rsid w:val="00A5213E"/>
    <w:rsid w:val="00A53FC9"/>
    <w:rsid w:val="00A54519"/>
    <w:rsid w:val="00A550A2"/>
    <w:rsid w:val="00A55110"/>
    <w:rsid w:val="00A567F2"/>
    <w:rsid w:val="00A56BBE"/>
    <w:rsid w:val="00A57A04"/>
    <w:rsid w:val="00A609F9"/>
    <w:rsid w:val="00A611F2"/>
    <w:rsid w:val="00A62DBC"/>
    <w:rsid w:val="00A646B7"/>
    <w:rsid w:val="00A65C15"/>
    <w:rsid w:val="00A6677A"/>
    <w:rsid w:val="00A67680"/>
    <w:rsid w:val="00A67892"/>
    <w:rsid w:val="00A706AB"/>
    <w:rsid w:val="00A70986"/>
    <w:rsid w:val="00A71AAF"/>
    <w:rsid w:val="00A71D7B"/>
    <w:rsid w:val="00A71F59"/>
    <w:rsid w:val="00A7235C"/>
    <w:rsid w:val="00A72821"/>
    <w:rsid w:val="00A72849"/>
    <w:rsid w:val="00A73450"/>
    <w:rsid w:val="00A73836"/>
    <w:rsid w:val="00A73960"/>
    <w:rsid w:val="00A73F19"/>
    <w:rsid w:val="00A74054"/>
    <w:rsid w:val="00A74852"/>
    <w:rsid w:val="00A74E4E"/>
    <w:rsid w:val="00A75217"/>
    <w:rsid w:val="00A7530C"/>
    <w:rsid w:val="00A75567"/>
    <w:rsid w:val="00A7650B"/>
    <w:rsid w:val="00A76E99"/>
    <w:rsid w:val="00A778DE"/>
    <w:rsid w:val="00A808CD"/>
    <w:rsid w:val="00A81DD2"/>
    <w:rsid w:val="00A8257E"/>
    <w:rsid w:val="00A83010"/>
    <w:rsid w:val="00A8371A"/>
    <w:rsid w:val="00A839E7"/>
    <w:rsid w:val="00A8465F"/>
    <w:rsid w:val="00A849AF"/>
    <w:rsid w:val="00A85144"/>
    <w:rsid w:val="00A861D1"/>
    <w:rsid w:val="00A87484"/>
    <w:rsid w:val="00A87FB3"/>
    <w:rsid w:val="00A90D96"/>
    <w:rsid w:val="00A913E8"/>
    <w:rsid w:val="00A92A7A"/>
    <w:rsid w:val="00A92B9C"/>
    <w:rsid w:val="00A93653"/>
    <w:rsid w:val="00A942C5"/>
    <w:rsid w:val="00A94CFA"/>
    <w:rsid w:val="00A95380"/>
    <w:rsid w:val="00A954CD"/>
    <w:rsid w:val="00A966A8"/>
    <w:rsid w:val="00A96BE7"/>
    <w:rsid w:val="00A96CB0"/>
    <w:rsid w:val="00A96D20"/>
    <w:rsid w:val="00A97149"/>
    <w:rsid w:val="00A975F1"/>
    <w:rsid w:val="00A97BC6"/>
    <w:rsid w:val="00A97E77"/>
    <w:rsid w:val="00AA0519"/>
    <w:rsid w:val="00AA054E"/>
    <w:rsid w:val="00AA1ACC"/>
    <w:rsid w:val="00AA1B73"/>
    <w:rsid w:val="00AA1EE2"/>
    <w:rsid w:val="00AA217B"/>
    <w:rsid w:val="00AA25FA"/>
    <w:rsid w:val="00AA26AC"/>
    <w:rsid w:val="00AA2B71"/>
    <w:rsid w:val="00AA3AB3"/>
    <w:rsid w:val="00AA3B41"/>
    <w:rsid w:val="00AA4AE7"/>
    <w:rsid w:val="00AA50A0"/>
    <w:rsid w:val="00AA614F"/>
    <w:rsid w:val="00AA644E"/>
    <w:rsid w:val="00AA65BB"/>
    <w:rsid w:val="00AA6D52"/>
    <w:rsid w:val="00AA6DEC"/>
    <w:rsid w:val="00AA713A"/>
    <w:rsid w:val="00AB059D"/>
    <w:rsid w:val="00AB0847"/>
    <w:rsid w:val="00AB1050"/>
    <w:rsid w:val="00AB144B"/>
    <w:rsid w:val="00AB1976"/>
    <w:rsid w:val="00AB1EB5"/>
    <w:rsid w:val="00AB2421"/>
    <w:rsid w:val="00AB2493"/>
    <w:rsid w:val="00AB3034"/>
    <w:rsid w:val="00AB38AF"/>
    <w:rsid w:val="00AB4063"/>
    <w:rsid w:val="00AB43E8"/>
    <w:rsid w:val="00AB46CA"/>
    <w:rsid w:val="00AB477A"/>
    <w:rsid w:val="00AB48A8"/>
    <w:rsid w:val="00AB48D1"/>
    <w:rsid w:val="00AB4C54"/>
    <w:rsid w:val="00AB4DE5"/>
    <w:rsid w:val="00AB570C"/>
    <w:rsid w:val="00AB6ED1"/>
    <w:rsid w:val="00AB7688"/>
    <w:rsid w:val="00AC0355"/>
    <w:rsid w:val="00AC10D4"/>
    <w:rsid w:val="00AC1BA3"/>
    <w:rsid w:val="00AC1E94"/>
    <w:rsid w:val="00AC2374"/>
    <w:rsid w:val="00AC4B76"/>
    <w:rsid w:val="00AC5414"/>
    <w:rsid w:val="00AC6E8F"/>
    <w:rsid w:val="00AC7531"/>
    <w:rsid w:val="00AC767E"/>
    <w:rsid w:val="00AC7B96"/>
    <w:rsid w:val="00AD0A22"/>
    <w:rsid w:val="00AD1152"/>
    <w:rsid w:val="00AD1FD5"/>
    <w:rsid w:val="00AD2EC2"/>
    <w:rsid w:val="00AD3FCD"/>
    <w:rsid w:val="00AD4236"/>
    <w:rsid w:val="00AD4689"/>
    <w:rsid w:val="00AD4919"/>
    <w:rsid w:val="00AD5A51"/>
    <w:rsid w:val="00AD5DFD"/>
    <w:rsid w:val="00AD64F4"/>
    <w:rsid w:val="00AD751D"/>
    <w:rsid w:val="00AE0DA4"/>
    <w:rsid w:val="00AE1496"/>
    <w:rsid w:val="00AE238A"/>
    <w:rsid w:val="00AE25A1"/>
    <w:rsid w:val="00AE2949"/>
    <w:rsid w:val="00AE3D50"/>
    <w:rsid w:val="00AE3D7D"/>
    <w:rsid w:val="00AE40BF"/>
    <w:rsid w:val="00AE417C"/>
    <w:rsid w:val="00AE4A2E"/>
    <w:rsid w:val="00AE52E9"/>
    <w:rsid w:val="00AE7734"/>
    <w:rsid w:val="00AE7A4E"/>
    <w:rsid w:val="00AE7AF6"/>
    <w:rsid w:val="00AF0EFA"/>
    <w:rsid w:val="00AF284B"/>
    <w:rsid w:val="00AF5958"/>
    <w:rsid w:val="00AF5E68"/>
    <w:rsid w:val="00AF6891"/>
    <w:rsid w:val="00AF768B"/>
    <w:rsid w:val="00AF769F"/>
    <w:rsid w:val="00AF7B1C"/>
    <w:rsid w:val="00B001CE"/>
    <w:rsid w:val="00B01B36"/>
    <w:rsid w:val="00B045E3"/>
    <w:rsid w:val="00B04D6B"/>
    <w:rsid w:val="00B04E77"/>
    <w:rsid w:val="00B04EEB"/>
    <w:rsid w:val="00B06D3E"/>
    <w:rsid w:val="00B07565"/>
    <w:rsid w:val="00B07891"/>
    <w:rsid w:val="00B10707"/>
    <w:rsid w:val="00B1099D"/>
    <w:rsid w:val="00B10D81"/>
    <w:rsid w:val="00B10E5E"/>
    <w:rsid w:val="00B10F54"/>
    <w:rsid w:val="00B117DE"/>
    <w:rsid w:val="00B11A9E"/>
    <w:rsid w:val="00B12262"/>
    <w:rsid w:val="00B12D51"/>
    <w:rsid w:val="00B12F2C"/>
    <w:rsid w:val="00B134D9"/>
    <w:rsid w:val="00B13734"/>
    <w:rsid w:val="00B13950"/>
    <w:rsid w:val="00B13A53"/>
    <w:rsid w:val="00B13FF4"/>
    <w:rsid w:val="00B140E7"/>
    <w:rsid w:val="00B1462E"/>
    <w:rsid w:val="00B14965"/>
    <w:rsid w:val="00B14D2E"/>
    <w:rsid w:val="00B1646B"/>
    <w:rsid w:val="00B16980"/>
    <w:rsid w:val="00B16A24"/>
    <w:rsid w:val="00B16E51"/>
    <w:rsid w:val="00B174F6"/>
    <w:rsid w:val="00B1773A"/>
    <w:rsid w:val="00B17C15"/>
    <w:rsid w:val="00B210DE"/>
    <w:rsid w:val="00B212C6"/>
    <w:rsid w:val="00B21BCF"/>
    <w:rsid w:val="00B21E15"/>
    <w:rsid w:val="00B21E3F"/>
    <w:rsid w:val="00B220E9"/>
    <w:rsid w:val="00B22128"/>
    <w:rsid w:val="00B22247"/>
    <w:rsid w:val="00B22284"/>
    <w:rsid w:val="00B22E57"/>
    <w:rsid w:val="00B2325F"/>
    <w:rsid w:val="00B237E9"/>
    <w:rsid w:val="00B23DB3"/>
    <w:rsid w:val="00B245E3"/>
    <w:rsid w:val="00B260F9"/>
    <w:rsid w:val="00B27420"/>
    <w:rsid w:val="00B3123C"/>
    <w:rsid w:val="00B31D74"/>
    <w:rsid w:val="00B32456"/>
    <w:rsid w:val="00B326B2"/>
    <w:rsid w:val="00B3291F"/>
    <w:rsid w:val="00B32D29"/>
    <w:rsid w:val="00B33595"/>
    <w:rsid w:val="00B337D4"/>
    <w:rsid w:val="00B3591D"/>
    <w:rsid w:val="00B36A5D"/>
    <w:rsid w:val="00B36D8A"/>
    <w:rsid w:val="00B36E53"/>
    <w:rsid w:val="00B36EFE"/>
    <w:rsid w:val="00B37010"/>
    <w:rsid w:val="00B37E7D"/>
    <w:rsid w:val="00B37EC7"/>
    <w:rsid w:val="00B41BFC"/>
    <w:rsid w:val="00B420C4"/>
    <w:rsid w:val="00B425A4"/>
    <w:rsid w:val="00B4364D"/>
    <w:rsid w:val="00B4423B"/>
    <w:rsid w:val="00B457B7"/>
    <w:rsid w:val="00B471CE"/>
    <w:rsid w:val="00B47CDF"/>
    <w:rsid w:val="00B47E0C"/>
    <w:rsid w:val="00B50607"/>
    <w:rsid w:val="00B51AFC"/>
    <w:rsid w:val="00B51F56"/>
    <w:rsid w:val="00B52BDD"/>
    <w:rsid w:val="00B53107"/>
    <w:rsid w:val="00B540C9"/>
    <w:rsid w:val="00B546F5"/>
    <w:rsid w:val="00B56558"/>
    <w:rsid w:val="00B567D8"/>
    <w:rsid w:val="00B57DFB"/>
    <w:rsid w:val="00B57F45"/>
    <w:rsid w:val="00B60DBD"/>
    <w:rsid w:val="00B62FFE"/>
    <w:rsid w:val="00B632D8"/>
    <w:rsid w:val="00B65871"/>
    <w:rsid w:val="00B663D2"/>
    <w:rsid w:val="00B669F5"/>
    <w:rsid w:val="00B66C6B"/>
    <w:rsid w:val="00B6723C"/>
    <w:rsid w:val="00B67279"/>
    <w:rsid w:val="00B678CC"/>
    <w:rsid w:val="00B7075D"/>
    <w:rsid w:val="00B70E80"/>
    <w:rsid w:val="00B72953"/>
    <w:rsid w:val="00B73B17"/>
    <w:rsid w:val="00B73D74"/>
    <w:rsid w:val="00B74994"/>
    <w:rsid w:val="00B75039"/>
    <w:rsid w:val="00B76736"/>
    <w:rsid w:val="00B772F8"/>
    <w:rsid w:val="00B80BAE"/>
    <w:rsid w:val="00B816F6"/>
    <w:rsid w:val="00B82114"/>
    <w:rsid w:val="00B82383"/>
    <w:rsid w:val="00B82837"/>
    <w:rsid w:val="00B8381C"/>
    <w:rsid w:val="00B845D1"/>
    <w:rsid w:val="00B84EBE"/>
    <w:rsid w:val="00B8513A"/>
    <w:rsid w:val="00B859F8"/>
    <w:rsid w:val="00B8642A"/>
    <w:rsid w:val="00B9174A"/>
    <w:rsid w:val="00B91C3F"/>
    <w:rsid w:val="00B92331"/>
    <w:rsid w:val="00B929A9"/>
    <w:rsid w:val="00B92C86"/>
    <w:rsid w:val="00B92F7B"/>
    <w:rsid w:val="00B93237"/>
    <w:rsid w:val="00B932B5"/>
    <w:rsid w:val="00B93D9A"/>
    <w:rsid w:val="00B940F2"/>
    <w:rsid w:val="00B94833"/>
    <w:rsid w:val="00B956DE"/>
    <w:rsid w:val="00B9688C"/>
    <w:rsid w:val="00B969E2"/>
    <w:rsid w:val="00B97094"/>
    <w:rsid w:val="00B974CB"/>
    <w:rsid w:val="00B97619"/>
    <w:rsid w:val="00BA1189"/>
    <w:rsid w:val="00BA192F"/>
    <w:rsid w:val="00BA1CC4"/>
    <w:rsid w:val="00BA1E6F"/>
    <w:rsid w:val="00BA1FBE"/>
    <w:rsid w:val="00BA2664"/>
    <w:rsid w:val="00BA2C15"/>
    <w:rsid w:val="00BA2E65"/>
    <w:rsid w:val="00BA3B49"/>
    <w:rsid w:val="00BA4C9D"/>
    <w:rsid w:val="00BA5B6A"/>
    <w:rsid w:val="00BA63EC"/>
    <w:rsid w:val="00BA73BC"/>
    <w:rsid w:val="00BB2010"/>
    <w:rsid w:val="00BB3CF4"/>
    <w:rsid w:val="00BB46FB"/>
    <w:rsid w:val="00BB4E43"/>
    <w:rsid w:val="00BB5087"/>
    <w:rsid w:val="00BB51E0"/>
    <w:rsid w:val="00BB550F"/>
    <w:rsid w:val="00BB6095"/>
    <w:rsid w:val="00BC16D8"/>
    <w:rsid w:val="00BC2762"/>
    <w:rsid w:val="00BC333A"/>
    <w:rsid w:val="00BC35D4"/>
    <w:rsid w:val="00BC377F"/>
    <w:rsid w:val="00BC384C"/>
    <w:rsid w:val="00BC4F67"/>
    <w:rsid w:val="00BC51DC"/>
    <w:rsid w:val="00BC6B32"/>
    <w:rsid w:val="00BC7FF5"/>
    <w:rsid w:val="00BD00BD"/>
    <w:rsid w:val="00BD02A5"/>
    <w:rsid w:val="00BD107F"/>
    <w:rsid w:val="00BD1D76"/>
    <w:rsid w:val="00BD2826"/>
    <w:rsid w:val="00BD2D77"/>
    <w:rsid w:val="00BD3845"/>
    <w:rsid w:val="00BD3B9B"/>
    <w:rsid w:val="00BD44DD"/>
    <w:rsid w:val="00BD4D1A"/>
    <w:rsid w:val="00BD57B4"/>
    <w:rsid w:val="00BD6D27"/>
    <w:rsid w:val="00BD70A8"/>
    <w:rsid w:val="00BD7355"/>
    <w:rsid w:val="00BD7E6F"/>
    <w:rsid w:val="00BE0408"/>
    <w:rsid w:val="00BE0424"/>
    <w:rsid w:val="00BE04BA"/>
    <w:rsid w:val="00BE0AF0"/>
    <w:rsid w:val="00BE0F08"/>
    <w:rsid w:val="00BE2681"/>
    <w:rsid w:val="00BE3856"/>
    <w:rsid w:val="00BE4477"/>
    <w:rsid w:val="00BE4B89"/>
    <w:rsid w:val="00BE54A4"/>
    <w:rsid w:val="00BF0A34"/>
    <w:rsid w:val="00BF10BF"/>
    <w:rsid w:val="00BF12F2"/>
    <w:rsid w:val="00BF1443"/>
    <w:rsid w:val="00BF2286"/>
    <w:rsid w:val="00BF22DC"/>
    <w:rsid w:val="00BF375E"/>
    <w:rsid w:val="00BF387B"/>
    <w:rsid w:val="00BF3ECF"/>
    <w:rsid w:val="00BF4CF9"/>
    <w:rsid w:val="00BF5C85"/>
    <w:rsid w:val="00BF60D4"/>
    <w:rsid w:val="00BF65BB"/>
    <w:rsid w:val="00BF6CC3"/>
    <w:rsid w:val="00BF70E5"/>
    <w:rsid w:val="00BF74E9"/>
    <w:rsid w:val="00C01076"/>
    <w:rsid w:val="00C010BB"/>
    <w:rsid w:val="00C01224"/>
    <w:rsid w:val="00C016DD"/>
    <w:rsid w:val="00C026A5"/>
    <w:rsid w:val="00C02AAF"/>
    <w:rsid w:val="00C032C0"/>
    <w:rsid w:val="00C035AA"/>
    <w:rsid w:val="00C03855"/>
    <w:rsid w:val="00C04BE6"/>
    <w:rsid w:val="00C050D5"/>
    <w:rsid w:val="00C0572B"/>
    <w:rsid w:val="00C058DE"/>
    <w:rsid w:val="00C05E06"/>
    <w:rsid w:val="00C06D92"/>
    <w:rsid w:val="00C076F0"/>
    <w:rsid w:val="00C07F73"/>
    <w:rsid w:val="00C105B8"/>
    <w:rsid w:val="00C10840"/>
    <w:rsid w:val="00C1144F"/>
    <w:rsid w:val="00C11863"/>
    <w:rsid w:val="00C118D9"/>
    <w:rsid w:val="00C11DAB"/>
    <w:rsid w:val="00C11F8F"/>
    <w:rsid w:val="00C12C1D"/>
    <w:rsid w:val="00C13A33"/>
    <w:rsid w:val="00C13B52"/>
    <w:rsid w:val="00C13D8C"/>
    <w:rsid w:val="00C13FEE"/>
    <w:rsid w:val="00C14E7A"/>
    <w:rsid w:val="00C164D8"/>
    <w:rsid w:val="00C168BF"/>
    <w:rsid w:val="00C16DD3"/>
    <w:rsid w:val="00C170F4"/>
    <w:rsid w:val="00C178B5"/>
    <w:rsid w:val="00C201C3"/>
    <w:rsid w:val="00C21739"/>
    <w:rsid w:val="00C2261F"/>
    <w:rsid w:val="00C23710"/>
    <w:rsid w:val="00C24B45"/>
    <w:rsid w:val="00C24E3C"/>
    <w:rsid w:val="00C251D6"/>
    <w:rsid w:val="00C26D61"/>
    <w:rsid w:val="00C270BC"/>
    <w:rsid w:val="00C27138"/>
    <w:rsid w:val="00C27D73"/>
    <w:rsid w:val="00C30FD7"/>
    <w:rsid w:val="00C31053"/>
    <w:rsid w:val="00C31AA0"/>
    <w:rsid w:val="00C33AB3"/>
    <w:rsid w:val="00C34677"/>
    <w:rsid w:val="00C34FC6"/>
    <w:rsid w:val="00C35345"/>
    <w:rsid w:val="00C35746"/>
    <w:rsid w:val="00C36799"/>
    <w:rsid w:val="00C36A85"/>
    <w:rsid w:val="00C40BB0"/>
    <w:rsid w:val="00C414B1"/>
    <w:rsid w:val="00C41FB0"/>
    <w:rsid w:val="00C42499"/>
    <w:rsid w:val="00C4349B"/>
    <w:rsid w:val="00C45B9E"/>
    <w:rsid w:val="00C46715"/>
    <w:rsid w:val="00C46860"/>
    <w:rsid w:val="00C46DED"/>
    <w:rsid w:val="00C47CD3"/>
    <w:rsid w:val="00C50F56"/>
    <w:rsid w:val="00C51D4D"/>
    <w:rsid w:val="00C51E3E"/>
    <w:rsid w:val="00C52A77"/>
    <w:rsid w:val="00C52BAB"/>
    <w:rsid w:val="00C52FC3"/>
    <w:rsid w:val="00C53716"/>
    <w:rsid w:val="00C54D78"/>
    <w:rsid w:val="00C551B1"/>
    <w:rsid w:val="00C56348"/>
    <w:rsid w:val="00C564EE"/>
    <w:rsid w:val="00C56A55"/>
    <w:rsid w:val="00C57D61"/>
    <w:rsid w:val="00C6094C"/>
    <w:rsid w:val="00C6099C"/>
    <w:rsid w:val="00C61C2E"/>
    <w:rsid w:val="00C61FA7"/>
    <w:rsid w:val="00C63D7E"/>
    <w:rsid w:val="00C647E1"/>
    <w:rsid w:val="00C65B7A"/>
    <w:rsid w:val="00C66191"/>
    <w:rsid w:val="00C66801"/>
    <w:rsid w:val="00C668E6"/>
    <w:rsid w:val="00C66BD9"/>
    <w:rsid w:val="00C70332"/>
    <w:rsid w:val="00C70AC0"/>
    <w:rsid w:val="00C70F78"/>
    <w:rsid w:val="00C71528"/>
    <w:rsid w:val="00C7165F"/>
    <w:rsid w:val="00C72AC6"/>
    <w:rsid w:val="00C72E87"/>
    <w:rsid w:val="00C732D8"/>
    <w:rsid w:val="00C73C5A"/>
    <w:rsid w:val="00C74AAD"/>
    <w:rsid w:val="00C7578E"/>
    <w:rsid w:val="00C75AA7"/>
    <w:rsid w:val="00C76187"/>
    <w:rsid w:val="00C76F18"/>
    <w:rsid w:val="00C772D9"/>
    <w:rsid w:val="00C77D6B"/>
    <w:rsid w:val="00C80D9C"/>
    <w:rsid w:val="00C81C7A"/>
    <w:rsid w:val="00C831B9"/>
    <w:rsid w:val="00C83BB0"/>
    <w:rsid w:val="00C83DF6"/>
    <w:rsid w:val="00C848E8"/>
    <w:rsid w:val="00C861F7"/>
    <w:rsid w:val="00C8631A"/>
    <w:rsid w:val="00C87684"/>
    <w:rsid w:val="00C87ABF"/>
    <w:rsid w:val="00C87F7C"/>
    <w:rsid w:val="00C90203"/>
    <w:rsid w:val="00C90A22"/>
    <w:rsid w:val="00C926B1"/>
    <w:rsid w:val="00C9272B"/>
    <w:rsid w:val="00C93226"/>
    <w:rsid w:val="00C93478"/>
    <w:rsid w:val="00C934B7"/>
    <w:rsid w:val="00C93C32"/>
    <w:rsid w:val="00C94282"/>
    <w:rsid w:val="00C9529F"/>
    <w:rsid w:val="00C952B3"/>
    <w:rsid w:val="00C95DD6"/>
    <w:rsid w:val="00C973DD"/>
    <w:rsid w:val="00C97EFF"/>
    <w:rsid w:val="00CA0C1B"/>
    <w:rsid w:val="00CA112E"/>
    <w:rsid w:val="00CA13AA"/>
    <w:rsid w:val="00CA1F11"/>
    <w:rsid w:val="00CA2AEE"/>
    <w:rsid w:val="00CA2F80"/>
    <w:rsid w:val="00CA5C1B"/>
    <w:rsid w:val="00CA5E74"/>
    <w:rsid w:val="00CA60BD"/>
    <w:rsid w:val="00CA61B0"/>
    <w:rsid w:val="00CA7649"/>
    <w:rsid w:val="00CA7B97"/>
    <w:rsid w:val="00CB015A"/>
    <w:rsid w:val="00CB0195"/>
    <w:rsid w:val="00CB035B"/>
    <w:rsid w:val="00CB09DB"/>
    <w:rsid w:val="00CB0B2A"/>
    <w:rsid w:val="00CB3B50"/>
    <w:rsid w:val="00CB4B21"/>
    <w:rsid w:val="00CB5047"/>
    <w:rsid w:val="00CB55DD"/>
    <w:rsid w:val="00CB572E"/>
    <w:rsid w:val="00CC03C2"/>
    <w:rsid w:val="00CC06F1"/>
    <w:rsid w:val="00CC1475"/>
    <w:rsid w:val="00CC407B"/>
    <w:rsid w:val="00CC4CDC"/>
    <w:rsid w:val="00CC4F68"/>
    <w:rsid w:val="00CC50C5"/>
    <w:rsid w:val="00CC5B4D"/>
    <w:rsid w:val="00CC66F0"/>
    <w:rsid w:val="00CC73CC"/>
    <w:rsid w:val="00CC740E"/>
    <w:rsid w:val="00CC7947"/>
    <w:rsid w:val="00CC7C42"/>
    <w:rsid w:val="00CD07E0"/>
    <w:rsid w:val="00CD226A"/>
    <w:rsid w:val="00CD26C2"/>
    <w:rsid w:val="00CD2D3D"/>
    <w:rsid w:val="00CD3B63"/>
    <w:rsid w:val="00CD3D4D"/>
    <w:rsid w:val="00CD461B"/>
    <w:rsid w:val="00CD4A74"/>
    <w:rsid w:val="00CD51E3"/>
    <w:rsid w:val="00CD60E8"/>
    <w:rsid w:val="00CD6222"/>
    <w:rsid w:val="00CD7330"/>
    <w:rsid w:val="00CE04C7"/>
    <w:rsid w:val="00CE0FA6"/>
    <w:rsid w:val="00CE17E9"/>
    <w:rsid w:val="00CE22FE"/>
    <w:rsid w:val="00CE2623"/>
    <w:rsid w:val="00CE2683"/>
    <w:rsid w:val="00CE5FCB"/>
    <w:rsid w:val="00CE6931"/>
    <w:rsid w:val="00CE69D3"/>
    <w:rsid w:val="00CE6AF2"/>
    <w:rsid w:val="00CE6E4B"/>
    <w:rsid w:val="00CE7DF6"/>
    <w:rsid w:val="00CF10AE"/>
    <w:rsid w:val="00CF2143"/>
    <w:rsid w:val="00CF2434"/>
    <w:rsid w:val="00CF2518"/>
    <w:rsid w:val="00CF2AB3"/>
    <w:rsid w:val="00CF3ED9"/>
    <w:rsid w:val="00CF4027"/>
    <w:rsid w:val="00CF4611"/>
    <w:rsid w:val="00CF4BBF"/>
    <w:rsid w:val="00CF4CD7"/>
    <w:rsid w:val="00CF53CB"/>
    <w:rsid w:val="00CF5702"/>
    <w:rsid w:val="00CF5BF4"/>
    <w:rsid w:val="00CF66F8"/>
    <w:rsid w:val="00CF6A10"/>
    <w:rsid w:val="00CF7434"/>
    <w:rsid w:val="00CF7FA7"/>
    <w:rsid w:val="00D00196"/>
    <w:rsid w:val="00D0025C"/>
    <w:rsid w:val="00D022D4"/>
    <w:rsid w:val="00D02667"/>
    <w:rsid w:val="00D02D25"/>
    <w:rsid w:val="00D03721"/>
    <w:rsid w:val="00D04DAF"/>
    <w:rsid w:val="00D059B4"/>
    <w:rsid w:val="00D05C52"/>
    <w:rsid w:val="00D06214"/>
    <w:rsid w:val="00D06446"/>
    <w:rsid w:val="00D069C7"/>
    <w:rsid w:val="00D07F32"/>
    <w:rsid w:val="00D10D94"/>
    <w:rsid w:val="00D10FAB"/>
    <w:rsid w:val="00D11957"/>
    <w:rsid w:val="00D11B02"/>
    <w:rsid w:val="00D11E5B"/>
    <w:rsid w:val="00D122B7"/>
    <w:rsid w:val="00D1232F"/>
    <w:rsid w:val="00D12ACD"/>
    <w:rsid w:val="00D12B18"/>
    <w:rsid w:val="00D12ECE"/>
    <w:rsid w:val="00D13421"/>
    <w:rsid w:val="00D14105"/>
    <w:rsid w:val="00D14B4F"/>
    <w:rsid w:val="00D15B09"/>
    <w:rsid w:val="00D1618A"/>
    <w:rsid w:val="00D1711A"/>
    <w:rsid w:val="00D20BF8"/>
    <w:rsid w:val="00D221AE"/>
    <w:rsid w:val="00D230FB"/>
    <w:rsid w:val="00D231F2"/>
    <w:rsid w:val="00D233CF"/>
    <w:rsid w:val="00D2357D"/>
    <w:rsid w:val="00D23AE5"/>
    <w:rsid w:val="00D23DED"/>
    <w:rsid w:val="00D240EF"/>
    <w:rsid w:val="00D25C8C"/>
    <w:rsid w:val="00D27578"/>
    <w:rsid w:val="00D27898"/>
    <w:rsid w:val="00D27E8E"/>
    <w:rsid w:val="00D302B0"/>
    <w:rsid w:val="00D31138"/>
    <w:rsid w:val="00D33D1B"/>
    <w:rsid w:val="00D34335"/>
    <w:rsid w:val="00D358CD"/>
    <w:rsid w:val="00D35976"/>
    <w:rsid w:val="00D36111"/>
    <w:rsid w:val="00D36361"/>
    <w:rsid w:val="00D4015A"/>
    <w:rsid w:val="00D401DF"/>
    <w:rsid w:val="00D40FF4"/>
    <w:rsid w:val="00D42F31"/>
    <w:rsid w:val="00D4407B"/>
    <w:rsid w:val="00D44310"/>
    <w:rsid w:val="00D44DB6"/>
    <w:rsid w:val="00D45027"/>
    <w:rsid w:val="00D4518E"/>
    <w:rsid w:val="00D45B7D"/>
    <w:rsid w:val="00D45C13"/>
    <w:rsid w:val="00D4669E"/>
    <w:rsid w:val="00D46AA9"/>
    <w:rsid w:val="00D50302"/>
    <w:rsid w:val="00D50CF0"/>
    <w:rsid w:val="00D51E02"/>
    <w:rsid w:val="00D52886"/>
    <w:rsid w:val="00D5392B"/>
    <w:rsid w:val="00D53BCF"/>
    <w:rsid w:val="00D53C1E"/>
    <w:rsid w:val="00D546A3"/>
    <w:rsid w:val="00D54E4E"/>
    <w:rsid w:val="00D55AF3"/>
    <w:rsid w:val="00D55D5C"/>
    <w:rsid w:val="00D55FE3"/>
    <w:rsid w:val="00D56BEF"/>
    <w:rsid w:val="00D579EB"/>
    <w:rsid w:val="00D57F8B"/>
    <w:rsid w:val="00D601B7"/>
    <w:rsid w:val="00D603E2"/>
    <w:rsid w:val="00D6220A"/>
    <w:rsid w:val="00D6261E"/>
    <w:rsid w:val="00D62983"/>
    <w:rsid w:val="00D62B26"/>
    <w:rsid w:val="00D63525"/>
    <w:rsid w:val="00D641D4"/>
    <w:rsid w:val="00D648C5"/>
    <w:rsid w:val="00D65021"/>
    <w:rsid w:val="00D65C62"/>
    <w:rsid w:val="00D65CC2"/>
    <w:rsid w:val="00D665DC"/>
    <w:rsid w:val="00D6746A"/>
    <w:rsid w:val="00D67657"/>
    <w:rsid w:val="00D67BBF"/>
    <w:rsid w:val="00D712FA"/>
    <w:rsid w:val="00D71EC4"/>
    <w:rsid w:val="00D72076"/>
    <w:rsid w:val="00D72246"/>
    <w:rsid w:val="00D72A60"/>
    <w:rsid w:val="00D737B6"/>
    <w:rsid w:val="00D74F0D"/>
    <w:rsid w:val="00D75590"/>
    <w:rsid w:val="00D7575A"/>
    <w:rsid w:val="00D76D0B"/>
    <w:rsid w:val="00D77239"/>
    <w:rsid w:val="00D77519"/>
    <w:rsid w:val="00D809E7"/>
    <w:rsid w:val="00D81090"/>
    <w:rsid w:val="00D8144C"/>
    <w:rsid w:val="00D8200A"/>
    <w:rsid w:val="00D825FE"/>
    <w:rsid w:val="00D8268D"/>
    <w:rsid w:val="00D84B0C"/>
    <w:rsid w:val="00D851A2"/>
    <w:rsid w:val="00D8582C"/>
    <w:rsid w:val="00D85BEA"/>
    <w:rsid w:val="00D86291"/>
    <w:rsid w:val="00D86861"/>
    <w:rsid w:val="00D87CEF"/>
    <w:rsid w:val="00D90A48"/>
    <w:rsid w:val="00D90DE9"/>
    <w:rsid w:val="00D90E0D"/>
    <w:rsid w:val="00D9133C"/>
    <w:rsid w:val="00D92C8C"/>
    <w:rsid w:val="00D93416"/>
    <w:rsid w:val="00D936FE"/>
    <w:rsid w:val="00D93740"/>
    <w:rsid w:val="00D93921"/>
    <w:rsid w:val="00D95099"/>
    <w:rsid w:val="00D97533"/>
    <w:rsid w:val="00DA08C3"/>
    <w:rsid w:val="00DA20F2"/>
    <w:rsid w:val="00DA2DE6"/>
    <w:rsid w:val="00DA3AD2"/>
    <w:rsid w:val="00DA3AFE"/>
    <w:rsid w:val="00DA3F38"/>
    <w:rsid w:val="00DA5A3B"/>
    <w:rsid w:val="00DA5B3E"/>
    <w:rsid w:val="00DA65E2"/>
    <w:rsid w:val="00DA6BC7"/>
    <w:rsid w:val="00DA7597"/>
    <w:rsid w:val="00DA7B0A"/>
    <w:rsid w:val="00DB02CA"/>
    <w:rsid w:val="00DB0E9A"/>
    <w:rsid w:val="00DB1811"/>
    <w:rsid w:val="00DB18C8"/>
    <w:rsid w:val="00DB1B9D"/>
    <w:rsid w:val="00DB1DC4"/>
    <w:rsid w:val="00DB3621"/>
    <w:rsid w:val="00DB44A3"/>
    <w:rsid w:val="00DB44D9"/>
    <w:rsid w:val="00DB453A"/>
    <w:rsid w:val="00DB47BB"/>
    <w:rsid w:val="00DB4A08"/>
    <w:rsid w:val="00DB4DA3"/>
    <w:rsid w:val="00DB5DB6"/>
    <w:rsid w:val="00DB722C"/>
    <w:rsid w:val="00DB74B4"/>
    <w:rsid w:val="00DB7D0C"/>
    <w:rsid w:val="00DB7D1D"/>
    <w:rsid w:val="00DB7DC5"/>
    <w:rsid w:val="00DC156B"/>
    <w:rsid w:val="00DC1649"/>
    <w:rsid w:val="00DC16D0"/>
    <w:rsid w:val="00DC215A"/>
    <w:rsid w:val="00DC2651"/>
    <w:rsid w:val="00DC2AD7"/>
    <w:rsid w:val="00DC4B33"/>
    <w:rsid w:val="00DC5C72"/>
    <w:rsid w:val="00DC6701"/>
    <w:rsid w:val="00DC6E9A"/>
    <w:rsid w:val="00DC6FAA"/>
    <w:rsid w:val="00DC7596"/>
    <w:rsid w:val="00DD043A"/>
    <w:rsid w:val="00DD0E0A"/>
    <w:rsid w:val="00DD0F24"/>
    <w:rsid w:val="00DD13B0"/>
    <w:rsid w:val="00DD1E04"/>
    <w:rsid w:val="00DD20FC"/>
    <w:rsid w:val="00DD2188"/>
    <w:rsid w:val="00DD2906"/>
    <w:rsid w:val="00DD4529"/>
    <w:rsid w:val="00DD45F1"/>
    <w:rsid w:val="00DD7E6D"/>
    <w:rsid w:val="00DE1479"/>
    <w:rsid w:val="00DE176E"/>
    <w:rsid w:val="00DE2558"/>
    <w:rsid w:val="00DE3C34"/>
    <w:rsid w:val="00DE4259"/>
    <w:rsid w:val="00DE4867"/>
    <w:rsid w:val="00DE4952"/>
    <w:rsid w:val="00DE5247"/>
    <w:rsid w:val="00DE6077"/>
    <w:rsid w:val="00DE6779"/>
    <w:rsid w:val="00DE7D6A"/>
    <w:rsid w:val="00DF13C6"/>
    <w:rsid w:val="00DF1FD8"/>
    <w:rsid w:val="00DF2720"/>
    <w:rsid w:val="00DF36CD"/>
    <w:rsid w:val="00DF3AB4"/>
    <w:rsid w:val="00DF4183"/>
    <w:rsid w:val="00DF44B3"/>
    <w:rsid w:val="00DF4522"/>
    <w:rsid w:val="00DF46F8"/>
    <w:rsid w:val="00DF5AB8"/>
    <w:rsid w:val="00DF77F6"/>
    <w:rsid w:val="00E00DD9"/>
    <w:rsid w:val="00E00EAD"/>
    <w:rsid w:val="00E0135D"/>
    <w:rsid w:val="00E01F9A"/>
    <w:rsid w:val="00E0287E"/>
    <w:rsid w:val="00E02F6A"/>
    <w:rsid w:val="00E032FD"/>
    <w:rsid w:val="00E03DEB"/>
    <w:rsid w:val="00E04080"/>
    <w:rsid w:val="00E04B0B"/>
    <w:rsid w:val="00E04B70"/>
    <w:rsid w:val="00E050C0"/>
    <w:rsid w:val="00E067F0"/>
    <w:rsid w:val="00E06C9C"/>
    <w:rsid w:val="00E1003B"/>
    <w:rsid w:val="00E12713"/>
    <w:rsid w:val="00E13349"/>
    <w:rsid w:val="00E134E1"/>
    <w:rsid w:val="00E13958"/>
    <w:rsid w:val="00E13996"/>
    <w:rsid w:val="00E13D17"/>
    <w:rsid w:val="00E14390"/>
    <w:rsid w:val="00E14531"/>
    <w:rsid w:val="00E15803"/>
    <w:rsid w:val="00E16253"/>
    <w:rsid w:val="00E170E0"/>
    <w:rsid w:val="00E209B8"/>
    <w:rsid w:val="00E20B51"/>
    <w:rsid w:val="00E213B6"/>
    <w:rsid w:val="00E21632"/>
    <w:rsid w:val="00E21C9F"/>
    <w:rsid w:val="00E235A5"/>
    <w:rsid w:val="00E24D52"/>
    <w:rsid w:val="00E2509D"/>
    <w:rsid w:val="00E253EA"/>
    <w:rsid w:val="00E266EC"/>
    <w:rsid w:val="00E267AB"/>
    <w:rsid w:val="00E27B02"/>
    <w:rsid w:val="00E307C1"/>
    <w:rsid w:val="00E30ABC"/>
    <w:rsid w:val="00E3130F"/>
    <w:rsid w:val="00E314D2"/>
    <w:rsid w:val="00E31CEC"/>
    <w:rsid w:val="00E329EF"/>
    <w:rsid w:val="00E330B1"/>
    <w:rsid w:val="00E33DB2"/>
    <w:rsid w:val="00E342E6"/>
    <w:rsid w:val="00E34C05"/>
    <w:rsid w:val="00E35D13"/>
    <w:rsid w:val="00E35E3A"/>
    <w:rsid w:val="00E36174"/>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85A"/>
    <w:rsid w:val="00E51912"/>
    <w:rsid w:val="00E51B0B"/>
    <w:rsid w:val="00E5266E"/>
    <w:rsid w:val="00E526B0"/>
    <w:rsid w:val="00E52776"/>
    <w:rsid w:val="00E529D3"/>
    <w:rsid w:val="00E53302"/>
    <w:rsid w:val="00E53513"/>
    <w:rsid w:val="00E53DC1"/>
    <w:rsid w:val="00E561F2"/>
    <w:rsid w:val="00E56B40"/>
    <w:rsid w:val="00E601E9"/>
    <w:rsid w:val="00E61017"/>
    <w:rsid w:val="00E62E18"/>
    <w:rsid w:val="00E63775"/>
    <w:rsid w:val="00E63CBF"/>
    <w:rsid w:val="00E63E9A"/>
    <w:rsid w:val="00E64373"/>
    <w:rsid w:val="00E650F6"/>
    <w:rsid w:val="00E65206"/>
    <w:rsid w:val="00E652DE"/>
    <w:rsid w:val="00E65738"/>
    <w:rsid w:val="00E66640"/>
    <w:rsid w:val="00E66839"/>
    <w:rsid w:val="00E67218"/>
    <w:rsid w:val="00E67576"/>
    <w:rsid w:val="00E675E1"/>
    <w:rsid w:val="00E70ACA"/>
    <w:rsid w:val="00E70B04"/>
    <w:rsid w:val="00E70DB5"/>
    <w:rsid w:val="00E737A2"/>
    <w:rsid w:val="00E75C0D"/>
    <w:rsid w:val="00E77C6B"/>
    <w:rsid w:val="00E80E9C"/>
    <w:rsid w:val="00E8178D"/>
    <w:rsid w:val="00E81BA7"/>
    <w:rsid w:val="00E83189"/>
    <w:rsid w:val="00E83E9F"/>
    <w:rsid w:val="00E84469"/>
    <w:rsid w:val="00E8450A"/>
    <w:rsid w:val="00E904A0"/>
    <w:rsid w:val="00E906D7"/>
    <w:rsid w:val="00E92800"/>
    <w:rsid w:val="00E93001"/>
    <w:rsid w:val="00E932F6"/>
    <w:rsid w:val="00E93355"/>
    <w:rsid w:val="00E938D2"/>
    <w:rsid w:val="00E94820"/>
    <w:rsid w:val="00E94BD0"/>
    <w:rsid w:val="00E95023"/>
    <w:rsid w:val="00E9503A"/>
    <w:rsid w:val="00E95A09"/>
    <w:rsid w:val="00E95BA4"/>
    <w:rsid w:val="00E96119"/>
    <w:rsid w:val="00E96877"/>
    <w:rsid w:val="00E9792B"/>
    <w:rsid w:val="00EA05F7"/>
    <w:rsid w:val="00EA1668"/>
    <w:rsid w:val="00EA1A12"/>
    <w:rsid w:val="00EA1B89"/>
    <w:rsid w:val="00EA22E5"/>
    <w:rsid w:val="00EA2B99"/>
    <w:rsid w:val="00EA3144"/>
    <w:rsid w:val="00EA3162"/>
    <w:rsid w:val="00EA3273"/>
    <w:rsid w:val="00EA4087"/>
    <w:rsid w:val="00EA5508"/>
    <w:rsid w:val="00EA710E"/>
    <w:rsid w:val="00EA7DEC"/>
    <w:rsid w:val="00EB013B"/>
    <w:rsid w:val="00EB1866"/>
    <w:rsid w:val="00EB1BF4"/>
    <w:rsid w:val="00EB1E33"/>
    <w:rsid w:val="00EB2C8B"/>
    <w:rsid w:val="00EB2E52"/>
    <w:rsid w:val="00EB4EFA"/>
    <w:rsid w:val="00EB6499"/>
    <w:rsid w:val="00EB65E5"/>
    <w:rsid w:val="00EB6F05"/>
    <w:rsid w:val="00EB77E7"/>
    <w:rsid w:val="00EC0504"/>
    <w:rsid w:val="00EC09C2"/>
    <w:rsid w:val="00EC0D90"/>
    <w:rsid w:val="00EC1585"/>
    <w:rsid w:val="00EC1EFB"/>
    <w:rsid w:val="00EC2087"/>
    <w:rsid w:val="00EC3813"/>
    <w:rsid w:val="00EC4211"/>
    <w:rsid w:val="00EC43C0"/>
    <w:rsid w:val="00EC591A"/>
    <w:rsid w:val="00EC6607"/>
    <w:rsid w:val="00EC6665"/>
    <w:rsid w:val="00EC7831"/>
    <w:rsid w:val="00ED07DE"/>
    <w:rsid w:val="00ED101A"/>
    <w:rsid w:val="00ED1B65"/>
    <w:rsid w:val="00ED31EB"/>
    <w:rsid w:val="00ED55E3"/>
    <w:rsid w:val="00ED6474"/>
    <w:rsid w:val="00ED6A3B"/>
    <w:rsid w:val="00EE098E"/>
    <w:rsid w:val="00EE0ADE"/>
    <w:rsid w:val="00EE1975"/>
    <w:rsid w:val="00EE2B70"/>
    <w:rsid w:val="00EE3777"/>
    <w:rsid w:val="00EE38AD"/>
    <w:rsid w:val="00EE5016"/>
    <w:rsid w:val="00EE514A"/>
    <w:rsid w:val="00EE6CDE"/>
    <w:rsid w:val="00EE6D36"/>
    <w:rsid w:val="00EF02B1"/>
    <w:rsid w:val="00EF0532"/>
    <w:rsid w:val="00EF120C"/>
    <w:rsid w:val="00EF18E0"/>
    <w:rsid w:val="00EF228B"/>
    <w:rsid w:val="00EF2A43"/>
    <w:rsid w:val="00EF39C3"/>
    <w:rsid w:val="00EF424B"/>
    <w:rsid w:val="00EF4B96"/>
    <w:rsid w:val="00EF4DCD"/>
    <w:rsid w:val="00EF5309"/>
    <w:rsid w:val="00EF53EB"/>
    <w:rsid w:val="00EF57D7"/>
    <w:rsid w:val="00EF57F7"/>
    <w:rsid w:val="00EF5EE6"/>
    <w:rsid w:val="00EF5F79"/>
    <w:rsid w:val="00EF6771"/>
    <w:rsid w:val="00EF7520"/>
    <w:rsid w:val="00EF7783"/>
    <w:rsid w:val="00EF7BCA"/>
    <w:rsid w:val="00EF7C0F"/>
    <w:rsid w:val="00F00295"/>
    <w:rsid w:val="00F00C1F"/>
    <w:rsid w:val="00F01966"/>
    <w:rsid w:val="00F02B17"/>
    <w:rsid w:val="00F02BAA"/>
    <w:rsid w:val="00F03227"/>
    <w:rsid w:val="00F044B0"/>
    <w:rsid w:val="00F04BFC"/>
    <w:rsid w:val="00F06B44"/>
    <w:rsid w:val="00F10CF8"/>
    <w:rsid w:val="00F10DB7"/>
    <w:rsid w:val="00F11AA8"/>
    <w:rsid w:val="00F12603"/>
    <w:rsid w:val="00F13E4C"/>
    <w:rsid w:val="00F16B34"/>
    <w:rsid w:val="00F20153"/>
    <w:rsid w:val="00F20537"/>
    <w:rsid w:val="00F209D0"/>
    <w:rsid w:val="00F20A34"/>
    <w:rsid w:val="00F20BDA"/>
    <w:rsid w:val="00F212DB"/>
    <w:rsid w:val="00F21629"/>
    <w:rsid w:val="00F22D89"/>
    <w:rsid w:val="00F24B0A"/>
    <w:rsid w:val="00F25558"/>
    <w:rsid w:val="00F25BFA"/>
    <w:rsid w:val="00F27120"/>
    <w:rsid w:val="00F30D7A"/>
    <w:rsid w:val="00F30EA6"/>
    <w:rsid w:val="00F31860"/>
    <w:rsid w:val="00F31D2B"/>
    <w:rsid w:val="00F31D61"/>
    <w:rsid w:val="00F3279E"/>
    <w:rsid w:val="00F3353B"/>
    <w:rsid w:val="00F33DE3"/>
    <w:rsid w:val="00F345B9"/>
    <w:rsid w:val="00F35955"/>
    <w:rsid w:val="00F35A69"/>
    <w:rsid w:val="00F35C54"/>
    <w:rsid w:val="00F360E0"/>
    <w:rsid w:val="00F36704"/>
    <w:rsid w:val="00F36BCE"/>
    <w:rsid w:val="00F36DDD"/>
    <w:rsid w:val="00F372AF"/>
    <w:rsid w:val="00F37D9B"/>
    <w:rsid w:val="00F40771"/>
    <w:rsid w:val="00F4078D"/>
    <w:rsid w:val="00F41202"/>
    <w:rsid w:val="00F41F1D"/>
    <w:rsid w:val="00F41F6E"/>
    <w:rsid w:val="00F4279D"/>
    <w:rsid w:val="00F4292A"/>
    <w:rsid w:val="00F42C79"/>
    <w:rsid w:val="00F43005"/>
    <w:rsid w:val="00F43E10"/>
    <w:rsid w:val="00F44498"/>
    <w:rsid w:val="00F45A88"/>
    <w:rsid w:val="00F45E57"/>
    <w:rsid w:val="00F47F81"/>
    <w:rsid w:val="00F507A7"/>
    <w:rsid w:val="00F50D3F"/>
    <w:rsid w:val="00F51036"/>
    <w:rsid w:val="00F51410"/>
    <w:rsid w:val="00F525A2"/>
    <w:rsid w:val="00F54B2C"/>
    <w:rsid w:val="00F555C8"/>
    <w:rsid w:val="00F5585B"/>
    <w:rsid w:val="00F558F0"/>
    <w:rsid w:val="00F55AF7"/>
    <w:rsid w:val="00F55DA1"/>
    <w:rsid w:val="00F55DB9"/>
    <w:rsid w:val="00F56000"/>
    <w:rsid w:val="00F567CC"/>
    <w:rsid w:val="00F56C99"/>
    <w:rsid w:val="00F574CE"/>
    <w:rsid w:val="00F605F0"/>
    <w:rsid w:val="00F60ADB"/>
    <w:rsid w:val="00F60B27"/>
    <w:rsid w:val="00F615DB"/>
    <w:rsid w:val="00F61AF5"/>
    <w:rsid w:val="00F61D62"/>
    <w:rsid w:val="00F62274"/>
    <w:rsid w:val="00F625C3"/>
    <w:rsid w:val="00F62734"/>
    <w:rsid w:val="00F62B70"/>
    <w:rsid w:val="00F62CC8"/>
    <w:rsid w:val="00F62E1A"/>
    <w:rsid w:val="00F63132"/>
    <w:rsid w:val="00F64180"/>
    <w:rsid w:val="00F6419D"/>
    <w:rsid w:val="00F646E3"/>
    <w:rsid w:val="00F66098"/>
    <w:rsid w:val="00F67342"/>
    <w:rsid w:val="00F67B44"/>
    <w:rsid w:val="00F67CE9"/>
    <w:rsid w:val="00F67FF1"/>
    <w:rsid w:val="00F70688"/>
    <w:rsid w:val="00F70816"/>
    <w:rsid w:val="00F71F74"/>
    <w:rsid w:val="00F728EC"/>
    <w:rsid w:val="00F72B88"/>
    <w:rsid w:val="00F730E0"/>
    <w:rsid w:val="00F73D52"/>
    <w:rsid w:val="00F73DB8"/>
    <w:rsid w:val="00F73DCB"/>
    <w:rsid w:val="00F7475D"/>
    <w:rsid w:val="00F767F2"/>
    <w:rsid w:val="00F76AFA"/>
    <w:rsid w:val="00F77A95"/>
    <w:rsid w:val="00F77FF3"/>
    <w:rsid w:val="00F808AF"/>
    <w:rsid w:val="00F80A86"/>
    <w:rsid w:val="00F818A5"/>
    <w:rsid w:val="00F8231E"/>
    <w:rsid w:val="00F825A1"/>
    <w:rsid w:val="00F83268"/>
    <w:rsid w:val="00F841BE"/>
    <w:rsid w:val="00F84547"/>
    <w:rsid w:val="00F85843"/>
    <w:rsid w:val="00F85CCF"/>
    <w:rsid w:val="00F87769"/>
    <w:rsid w:val="00F87CF7"/>
    <w:rsid w:val="00F90120"/>
    <w:rsid w:val="00F906AD"/>
    <w:rsid w:val="00F90D6F"/>
    <w:rsid w:val="00F90ED2"/>
    <w:rsid w:val="00F91239"/>
    <w:rsid w:val="00F91975"/>
    <w:rsid w:val="00F92376"/>
    <w:rsid w:val="00F93DC3"/>
    <w:rsid w:val="00F93E22"/>
    <w:rsid w:val="00F946BC"/>
    <w:rsid w:val="00F94A57"/>
    <w:rsid w:val="00F95D76"/>
    <w:rsid w:val="00F97636"/>
    <w:rsid w:val="00F97A3E"/>
    <w:rsid w:val="00FA0D5B"/>
    <w:rsid w:val="00FA13E0"/>
    <w:rsid w:val="00FA1511"/>
    <w:rsid w:val="00FA2032"/>
    <w:rsid w:val="00FA3B62"/>
    <w:rsid w:val="00FA44BF"/>
    <w:rsid w:val="00FA47D4"/>
    <w:rsid w:val="00FA4B1D"/>
    <w:rsid w:val="00FA526D"/>
    <w:rsid w:val="00FA56E6"/>
    <w:rsid w:val="00FB0FCF"/>
    <w:rsid w:val="00FB2333"/>
    <w:rsid w:val="00FB246A"/>
    <w:rsid w:val="00FB28B1"/>
    <w:rsid w:val="00FB4137"/>
    <w:rsid w:val="00FB41B0"/>
    <w:rsid w:val="00FB488C"/>
    <w:rsid w:val="00FB4E89"/>
    <w:rsid w:val="00FB4F7E"/>
    <w:rsid w:val="00FB5118"/>
    <w:rsid w:val="00FB602A"/>
    <w:rsid w:val="00FB6F5D"/>
    <w:rsid w:val="00FB7228"/>
    <w:rsid w:val="00FB77CB"/>
    <w:rsid w:val="00FB789A"/>
    <w:rsid w:val="00FB79D8"/>
    <w:rsid w:val="00FC0242"/>
    <w:rsid w:val="00FC0436"/>
    <w:rsid w:val="00FC1A13"/>
    <w:rsid w:val="00FC1DBA"/>
    <w:rsid w:val="00FC23DD"/>
    <w:rsid w:val="00FC2954"/>
    <w:rsid w:val="00FC4AEA"/>
    <w:rsid w:val="00FC5DE1"/>
    <w:rsid w:val="00FC6E50"/>
    <w:rsid w:val="00FC7127"/>
    <w:rsid w:val="00FC77FD"/>
    <w:rsid w:val="00FC7ACA"/>
    <w:rsid w:val="00FD1C63"/>
    <w:rsid w:val="00FD1DC8"/>
    <w:rsid w:val="00FD1EF5"/>
    <w:rsid w:val="00FD21D3"/>
    <w:rsid w:val="00FD2DAD"/>
    <w:rsid w:val="00FD3B26"/>
    <w:rsid w:val="00FD3CAE"/>
    <w:rsid w:val="00FD45A6"/>
    <w:rsid w:val="00FD49F0"/>
    <w:rsid w:val="00FD4A14"/>
    <w:rsid w:val="00FD691C"/>
    <w:rsid w:val="00FD6BDC"/>
    <w:rsid w:val="00FD72AA"/>
    <w:rsid w:val="00FD7AFE"/>
    <w:rsid w:val="00FE10B7"/>
    <w:rsid w:val="00FE14CC"/>
    <w:rsid w:val="00FE1F19"/>
    <w:rsid w:val="00FE2147"/>
    <w:rsid w:val="00FE2844"/>
    <w:rsid w:val="00FE302C"/>
    <w:rsid w:val="00FE336B"/>
    <w:rsid w:val="00FE358B"/>
    <w:rsid w:val="00FE35E2"/>
    <w:rsid w:val="00FE48A3"/>
    <w:rsid w:val="00FE554F"/>
    <w:rsid w:val="00FE690A"/>
    <w:rsid w:val="00FE6F67"/>
    <w:rsid w:val="00FE779F"/>
    <w:rsid w:val="00FE7CDC"/>
    <w:rsid w:val="00FF0794"/>
    <w:rsid w:val="00FF08A9"/>
    <w:rsid w:val="00FF0D36"/>
    <w:rsid w:val="00FF10B3"/>
    <w:rsid w:val="00FF193F"/>
    <w:rsid w:val="00FF1AE8"/>
    <w:rsid w:val="00FF3551"/>
    <w:rsid w:val="00FF38F4"/>
    <w:rsid w:val="00FF3956"/>
    <w:rsid w:val="00FF3A28"/>
    <w:rsid w:val="00FF44AB"/>
    <w:rsid w:val="00FF4EEC"/>
    <w:rsid w:val="00FF524B"/>
    <w:rsid w:val="00FF54B6"/>
    <w:rsid w:val="00FF54F1"/>
    <w:rsid w:val="00FF55BD"/>
    <w:rsid w:val="00FF5624"/>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D9AB8"/>
  <w15:docId w15:val="{057A57D7-D8B1-46CA-BAE8-135CD03F5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E1534"/>
    <w:pPr>
      <w:bidi/>
    </w:pPr>
    <w:rPr>
      <w:rFonts w:ascii="Times New Roman" w:eastAsia="Times New Roman" w:hAnsi="Times New Roman" w:cs="David"/>
      <w:sz w:val="24"/>
      <w:szCs w:val="24"/>
    </w:rPr>
  </w:style>
  <w:style w:type="paragraph" w:styleId="14">
    <w:name w:val="heading 1"/>
    <w:aliases w:val="h1,H1,Header1,Char Char,H2 Char Char,כותרת 1 תו1,כותרת 1 תו1 תו תו תו תו תו,????? 1 ??1,????? 1 ??1 ?? ?? ?? ?? ??,Heading 1 Char Char Char Char Char Char,H2 Char Char תו Char Char Char Char Char,H2 Char Char תו תו,Char, Char Char"/>
    <w:basedOn w:val="a8"/>
    <w:next w:val="a8"/>
    <w:link w:val="15"/>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H223,H2113"/>
    <w:basedOn w:val="a8"/>
    <w:next w:val="a8"/>
    <w:link w:val="23"/>
    <w:qFormat/>
    <w:rsid w:val="00D5392B"/>
    <w:pPr>
      <w:keepNext/>
      <w:ind w:left="84" w:right="84"/>
      <w:outlineLvl w:val="1"/>
    </w:pPr>
    <w:rPr>
      <w:b/>
      <w:bCs/>
      <w:snapToGrid w:val="0"/>
      <w:sz w:val="138"/>
    </w:rPr>
  </w:style>
  <w:style w:type="paragraph" w:styleId="33">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8"/>
    <w:next w:val="a8"/>
    <w:link w:val="34"/>
    <w:uiPriority w:val="9"/>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4,h4,4heading,4,l4,H41,4heading1,41,l41,H42,4heading2,42,l42,H43,4heading3,43,l43,H44,4heading4,44,l44,H45,4heading5,45,l45,H46,4heading6,46,l46,H47,4heading7,47,l47,H48,4heading8,48,l48,H49,4heading9,49,l49,H411,4heading11,411,l411,כותרת 41"/>
    <w:basedOn w:val="a8"/>
    <w:next w:val="a8"/>
    <w:link w:val="40"/>
    <w:qFormat/>
    <w:rsid w:val="00D5392B"/>
    <w:pPr>
      <w:keepNext/>
      <w:numPr>
        <w:ilvl w:val="3"/>
        <w:numId w:val="5"/>
      </w:numPr>
      <w:outlineLvl w:val="3"/>
    </w:pPr>
    <w:rPr>
      <w:b/>
      <w:bCs/>
      <w:snapToGrid w:val="0"/>
      <w:sz w:val="138"/>
    </w:rPr>
  </w:style>
  <w:style w:type="paragraph" w:styleId="5">
    <w:name w:val="heading 5"/>
    <w:aliases w:val="blue,כותרת 51,blue תו תו,blue תו,5,h5,Hn5,H5,hed5,hed 5,Heading 5 תו,Heading 5,Heading 5_0"/>
    <w:basedOn w:val="a8"/>
    <w:next w:val="a8"/>
    <w:link w:val="50"/>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blue תו1,כותרת 51 תו,blue תו תו תו,blue תו תו1,5 תו,h5 תו,Hn5 תו,H5 תו,hed5 תו,hed 5 תו,Heading 5 תו תו,Heading 5 תו1,Heading 5_0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Header תו תו תו תו,כותרת עליונה תו תו,1 תו תו,Header תו תו תו"/>
    <w:basedOn w:val="a8"/>
    <w:link w:val="16"/>
    <w:uiPriority w:val="99"/>
    <w:rsid w:val="00D5392B"/>
    <w:pPr>
      <w:tabs>
        <w:tab w:val="center" w:pos="4153"/>
        <w:tab w:val="right" w:pos="8306"/>
      </w:tabs>
    </w:pPr>
  </w:style>
  <w:style w:type="character" w:customStyle="1" w:styleId="16">
    <w:name w:val="כותרת עליונה תו1"/>
    <w:aliases w:val="1 תו תו1,Header תו תו תו תו תו,כותרת עליונה תו תו תו,1 תו תו תו,Header תו תו תו תו1"/>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rPr>
  </w:style>
  <w:style w:type="paragraph" w:styleId="24">
    <w:name w:val="Body Text Indent 2"/>
    <w:basedOn w:val="a8"/>
    <w:link w:val="25"/>
    <w:rsid w:val="00D5392B"/>
    <w:pPr>
      <w:spacing w:before="240"/>
      <w:ind w:hanging="1417"/>
      <w:jc w:val="both"/>
    </w:pPr>
    <w:rPr>
      <w:snapToGrid w:val="0"/>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LP1,פיסקת bullets,lp1,FooterText,numbered,Paragraphe de liste1,מכרזים - טקסט סעיפים"/>
    <w:basedOn w:val="a8"/>
    <w:link w:val="aff6"/>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4"/>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LP1 תו,פיסקת bullets תו,lp1 תו,FooterText תו,numbered תו,Paragraphe de liste1 תו,מכרזים - טקסט סעיפים תו"/>
    <w:link w:val="aff5"/>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rPr>
  </w:style>
  <w:style w:type="paragraph" w:customStyle="1" w:styleId="1a">
    <w:name w:val="ציטוט1"/>
    <w:basedOn w:val="a8"/>
    <w:uiPriority w:val="99"/>
    <w:rsid w:val="002C2210"/>
    <w:pPr>
      <w:spacing w:after="120"/>
      <w:ind w:left="1985" w:right="720"/>
      <w:jc w:val="both"/>
    </w:pPr>
    <w:rPr>
      <w:b/>
      <w:bC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rPr>
  </w:style>
  <w:style w:type="paragraph" w:customStyle="1" w:styleId="a0">
    <w:name w:val="כותרת סעיף"/>
    <w:basedOn w:val="a8"/>
    <w:rsid w:val="002C2210"/>
    <w:pPr>
      <w:numPr>
        <w:numId w:val="7"/>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8"/>
    <w:link w:val="affd"/>
    <w:rsid w:val="002C2210"/>
    <w:pPr>
      <w:numPr>
        <w:ilvl w:val="1"/>
        <w:numId w:val="7"/>
      </w:numPr>
      <w:spacing w:line="360" w:lineRule="auto"/>
      <w:jc w:val="both"/>
    </w:pPr>
    <w:rPr>
      <w:rFonts w:ascii="Arial" w:hAnsi="Arial" w:cs="Arial"/>
      <w:sz w:val="22"/>
      <w:szCs w:val="22"/>
    </w:rPr>
  </w:style>
  <w:style w:type="paragraph" w:customStyle="1" w:styleId="a2">
    <w:name w:val="תת סעיף"/>
    <w:basedOn w:val="a8"/>
    <w:rsid w:val="002C2210"/>
    <w:pPr>
      <w:numPr>
        <w:ilvl w:val="2"/>
        <w:numId w:val="7"/>
      </w:numPr>
      <w:spacing w:line="360" w:lineRule="auto"/>
      <w:jc w:val="both"/>
    </w:pPr>
    <w:rPr>
      <w:rFonts w:cs="Arial"/>
      <w:sz w:val="22"/>
      <w:szCs w:val="22"/>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6"/>
      </w:numPr>
      <w:tabs>
        <w:tab w:val="clear" w:pos="360"/>
      </w:tabs>
      <w:overflowPunct w:val="0"/>
      <w:autoSpaceDE w:val="0"/>
      <w:autoSpaceDN w:val="0"/>
      <w:adjustRightInd w:val="0"/>
      <w:spacing w:after="160"/>
      <w:ind w:left="720"/>
      <w:textAlignment w:val="baseline"/>
    </w:pPr>
    <w:rPr>
      <w:rFonts w:cs="Times New Roman"/>
      <w:sz w:val="20"/>
      <w:szCs w:val="20"/>
    </w:rPr>
  </w:style>
  <w:style w:type="paragraph" w:styleId="afff">
    <w:name w:val="List"/>
    <w:basedOn w:val="a8"/>
    <w:rsid w:val="002C2210"/>
    <w:pPr>
      <w:ind w:left="283" w:hanging="283"/>
    </w:pPr>
  </w:style>
  <w:style w:type="paragraph" w:customStyle="1" w:styleId="Normal1">
    <w:name w:val="Normal 1"/>
    <w:basedOn w:val="a8"/>
    <w:link w:val="Normal10"/>
    <w:uiPriority w:val="99"/>
    <w:rsid w:val="002C2210"/>
    <w:pPr>
      <w:spacing w:before="120" w:after="120"/>
      <w:ind w:left="567"/>
      <w:jc w:val="both"/>
    </w:pPr>
    <w:rPr>
      <w:rFonts w:ascii="Arial" w:hAnsi="Arial"/>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8"/>
      </w:numPr>
    </w:pPr>
  </w:style>
  <w:style w:type="paragraph" w:customStyle="1" w:styleId="a3">
    <w:name w:val="כותרת סעיף ראשי"/>
    <w:basedOn w:val="af1"/>
    <w:rsid w:val="002C2210"/>
    <w:pPr>
      <w:numPr>
        <w:numId w:val="9"/>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9"/>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rPr>
  </w:style>
  <w:style w:type="paragraph" w:customStyle="1" w:styleId="41">
    <w:name w:val="פסקה 4"/>
    <w:basedOn w:val="aff5"/>
    <w:uiPriority w:val="99"/>
    <w:rsid w:val="00306A34"/>
    <w:pPr>
      <w:spacing w:line="360" w:lineRule="auto"/>
      <w:ind w:left="2160"/>
      <w:contextualSpacing/>
    </w:pPr>
    <w:rPr>
      <w:rFonts w:ascii="Tahoma" w:hAnsi="Tahoma" w:cs="Tahoma"/>
      <w:noProof/>
    </w:rPr>
  </w:style>
  <w:style w:type="paragraph" w:customStyle="1" w:styleId="2a">
    <w:name w:val="תו2"/>
    <w:basedOn w:val="a8"/>
    <w:rsid w:val="005D5DFC"/>
    <w:pPr>
      <w:bidi w:val="0"/>
      <w:spacing w:after="160" w:line="240" w:lineRule="exact"/>
      <w:jc w:val="both"/>
    </w:pPr>
    <w:rPr>
      <w:rFonts w:ascii="Verdana" w:hAnsi="Verdana" w:cs="FrankRuehl"/>
      <w:sz w:val="16"/>
      <w:szCs w:val="20"/>
      <w:lang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rPr>
  </w:style>
  <w:style w:type="paragraph" w:customStyle="1" w:styleId="52">
    <w:name w:val="פסקה 5"/>
    <w:basedOn w:val="a8"/>
    <w:link w:val="53"/>
    <w:rsid w:val="00910F93"/>
    <w:pPr>
      <w:ind w:left="2041"/>
      <w:jc w:val="both"/>
    </w:pPr>
    <w:rPr>
      <w:rFonts w:cs="Times New Roman"/>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rPr>
  </w:style>
  <w:style w:type="paragraph" w:customStyle="1" w:styleId="1110">
    <w:name w:val="סגנון1.1.1"/>
    <w:basedOn w:val="a8"/>
    <w:rsid w:val="00910F93"/>
    <w:pPr>
      <w:keepNext/>
      <w:keepLines/>
      <w:spacing w:before="120" w:after="120"/>
      <w:ind w:right="969"/>
      <w:outlineLvl w:val="2"/>
    </w:pPr>
    <w:rPr>
      <w:sz w:val="22"/>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rPr>
  </w:style>
  <w:style w:type="paragraph" w:customStyle="1" w:styleId="afff4">
    <w:name w:val="שם הוראה"/>
    <w:basedOn w:val="a8"/>
    <w:uiPriority w:val="99"/>
    <w:rsid w:val="00910F93"/>
    <w:pPr>
      <w:jc w:val="both"/>
    </w:pPr>
    <w:rPr>
      <w:rFonts w:ascii="Arial" w:hAnsi="Arial" w:cs="Arial"/>
      <w:b/>
      <w:bCs/>
      <w:color w:val="FFFFFF"/>
      <w:sz w:val="28"/>
      <w:szCs w:val="28"/>
    </w:rPr>
  </w:style>
  <w:style w:type="paragraph" w:customStyle="1" w:styleId="afff5">
    <w:name w:val="טקסט רץ טבלה עליונה"/>
    <w:basedOn w:val="a8"/>
    <w:uiPriority w:val="99"/>
    <w:rsid w:val="00910F93"/>
    <w:pPr>
      <w:jc w:val="both"/>
    </w:pPr>
    <w:rPr>
      <w:rFonts w:ascii="Arial" w:hAnsi="Arial" w:cs="Arial"/>
      <w:sz w:val="20"/>
      <w:szCs w:val="20"/>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10"/>
      </w:numPr>
      <w:spacing w:before="120" w:after="60"/>
      <w:ind w:right="0"/>
      <w:jc w:val="both"/>
    </w:pPr>
    <w:rPr>
      <w:sz w:val="20"/>
    </w:rPr>
  </w:style>
  <w:style w:type="paragraph" w:customStyle="1" w:styleId="11">
    <w:name w:val="מספור1"/>
    <w:basedOn w:val="a8"/>
    <w:next w:val="a8"/>
    <w:link w:val="1c"/>
    <w:autoRedefine/>
    <w:rsid w:val="00B420C4"/>
    <w:pPr>
      <w:numPr>
        <w:numId w:val="38"/>
      </w:numPr>
      <w:tabs>
        <w:tab w:val="left" w:pos="8351"/>
        <w:tab w:val="left" w:pos="8531"/>
        <w:tab w:val="left" w:pos="8711"/>
      </w:tabs>
      <w:spacing w:before="120" w:after="120" w:line="360" w:lineRule="auto"/>
      <w:ind w:left="368" w:hanging="426"/>
      <w:jc w:val="both"/>
    </w:pPr>
    <w:rPr>
      <w:rFonts w:ascii="David" w:hAnsi="David"/>
      <w:color w:val="000000"/>
      <w:sz w:val="20"/>
    </w:rPr>
  </w:style>
  <w:style w:type="character" w:customStyle="1" w:styleId="1c">
    <w:name w:val="מספור1 תו"/>
    <w:link w:val="11"/>
    <w:rsid w:val="00B420C4"/>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10"/>
      </w:numPr>
      <w:spacing w:before="120" w:after="60"/>
      <w:ind w:right="0"/>
      <w:jc w:val="both"/>
    </w:pPr>
    <w:rPr>
      <w:sz w:val="20"/>
    </w:rPr>
  </w:style>
  <w:style w:type="paragraph" w:customStyle="1" w:styleId="1d">
    <w:name w:val="פסקה 1"/>
    <w:basedOn w:val="a8"/>
    <w:uiPriority w:val="99"/>
    <w:rsid w:val="00910F93"/>
    <w:pPr>
      <w:tabs>
        <w:tab w:val="left" w:pos="1871"/>
        <w:tab w:val="left" w:pos="2722"/>
      </w:tabs>
      <w:spacing w:line="360" w:lineRule="atLeast"/>
      <w:ind w:left="851" w:hanging="851"/>
      <w:jc w:val="both"/>
    </w:p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rPr>
  </w:style>
  <w:style w:type="paragraph" w:styleId="3">
    <w:name w:val="List Bullet 3"/>
    <w:basedOn w:val="a8"/>
    <w:autoRedefine/>
    <w:uiPriority w:val="99"/>
    <w:rsid w:val="00910F93"/>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8"/>
    <w:rsid w:val="00910F93"/>
    <w:pPr>
      <w:spacing w:before="120" w:after="120" w:line="300" w:lineRule="atLeast"/>
      <w:ind w:left="1985" w:right="1985"/>
      <w:jc w:val="both"/>
    </w:p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A02299"/>
    <w:pPr>
      <w:tabs>
        <w:tab w:val="right" w:leader="dot" w:pos="8873"/>
      </w:tabs>
      <w:spacing w:line="360" w:lineRule="auto"/>
      <w:ind w:right="-851" w:hanging="341"/>
    </w:pPr>
    <w:rPr>
      <w:rFonts w:asciiTheme="majorHAnsi" w:hAnsiTheme="majorHAnsi"/>
      <w:b/>
      <w:bCs/>
      <w:caps/>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12"/>
      </w:numPr>
      <w:ind w:right="0"/>
      <w:jc w:val="both"/>
    </w:pPr>
    <w:rPr>
      <w:rFonts w:cs="Times New Roman"/>
      <w:b/>
      <w:bCs/>
    </w:rPr>
  </w:style>
  <w:style w:type="paragraph" w:customStyle="1" w:styleId="30">
    <w:name w:val="מיספור 3"/>
    <w:basedOn w:val="a8"/>
    <w:rsid w:val="00910F93"/>
    <w:pPr>
      <w:numPr>
        <w:ilvl w:val="2"/>
        <w:numId w:val="12"/>
      </w:numPr>
      <w:ind w:right="0"/>
      <w:jc w:val="both"/>
    </w:pPr>
    <w:rPr>
      <w:rFonts w:cs="Times New Roman"/>
      <w:i/>
      <w:iCs/>
    </w:rPr>
  </w:style>
  <w:style w:type="paragraph" w:customStyle="1" w:styleId="1">
    <w:name w:val="מספור 1"/>
    <w:basedOn w:val="a8"/>
    <w:rsid w:val="00910F93"/>
    <w:pPr>
      <w:numPr>
        <w:numId w:val="12"/>
      </w:numPr>
      <w:spacing w:before="240"/>
      <w:ind w:right="0"/>
      <w:jc w:val="both"/>
    </w:pPr>
    <w:rPr>
      <w:rFonts w:cs="Times New Roman"/>
      <w:b/>
      <w:bCs/>
      <w:sz w:val="32"/>
      <w:szCs w:val="32"/>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8"/>
    <w:rsid w:val="00910F93"/>
    <w:pPr>
      <w:numPr>
        <w:ilvl w:val="1"/>
        <w:numId w:val="13"/>
      </w:numPr>
      <w:spacing w:after="200" w:line="276" w:lineRule="auto"/>
    </w:pPr>
    <w:rPr>
      <w:rFonts w:ascii="Calibri" w:eastAsia="Calibri" w:hAnsi="Calibri" w:cs="Arial"/>
      <w:sz w:val="22"/>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rPr>
  </w:style>
  <w:style w:type="paragraph" w:customStyle="1" w:styleId="Normal3">
    <w:name w:val="Normal3"/>
    <w:basedOn w:val="a8"/>
    <w:link w:val="Normal30"/>
    <w:rsid w:val="00910F93"/>
    <w:pPr>
      <w:spacing w:before="120" w:line="320" w:lineRule="exact"/>
      <w:ind w:left="1200"/>
      <w:jc w:val="both"/>
    </w:pPr>
    <w:rPr>
      <w:rFonts w:cs="Times New Roman"/>
      <w:sz w:val="22"/>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rsid w:val="00910F93"/>
    <w:pPr>
      <w:tabs>
        <w:tab w:val="num" w:pos="1191"/>
      </w:tabs>
      <w:spacing w:before="120" w:line="320" w:lineRule="exact"/>
      <w:ind w:left="1191" w:hanging="397"/>
      <w:jc w:val="both"/>
    </w:pPr>
    <w:rPr>
      <w:rFonts w:cs="Times New Roman"/>
      <w:sz w:val="22"/>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rPr>
  </w:style>
  <w:style w:type="paragraph" w:customStyle="1" w:styleId="TableText">
    <w:name w:val="TableText"/>
    <w:basedOn w:val="a8"/>
    <w:link w:val="TableTextChar"/>
    <w:rsid w:val="00910F93"/>
    <w:pPr>
      <w:spacing w:before="75" w:line="280" w:lineRule="atLeast"/>
    </w:pPr>
    <w:rPr>
      <w:rFonts w:cs="Times New Roman"/>
      <w:sz w:val="22"/>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bidi="ar-SA"/>
    </w:rPr>
  </w:style>
  <w:style w:type="paragraph" w:customStyle="1" w:styleId="AlphaList3">
    <w:name w:val="Alpha List 3"/>
    <w:basedOn w:val="a8"/>
    <w:link w:val="AlphaList30"/>
    <w:rsid w:val="00910F93"/>
    <w:pPr>
      <w:numPr>
        <w:numId w:val="13"/>
      </w:numPr>
      <w:spacing w:before="120" w:line="320" w:lineRule="exact"/>
      <w:jc w:val="both"/>
    </w:pPr>
    <w:rPr>
      <w:rFonts w:cs="Times New Roman"/>
      <w:sz w:val="22"/>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rPr>
  </w:style>
  <w:style w:type="paragraph" w:customStyle="1" w:styleId="NumberList3">
    <w:name w:val="Number List 3"/>
    <w:basedOn w:val="a8"/>
    <w:rsid w:val="00910F93"/>
    <w:pPr>
      <w:tabs>
        <w:tab w:val="num" w:pos="1588"/>
      </w:tabs>
      <w:spacing w:before="120" w:line="320" w:lineRule="exact"/>
      <w:ind w:left="1588" w:hanging="397"/>
      <w:jc w:val="both"/>
    </w:pPr>
    <w:rPr>
      <w:sz w:val="22"/>
    </w:rPr>
  </w:style>
  <w:style w:type="paragraph" w:customStyle="1" w:styleId="ListContinue2">
    <w:name w:val="List Continue2"/>
    <w:basedOn w:val="a8"/>
    <w:link w:val="ListContinue2Char"/>
    <w:rsid w:val="00910F93"/>
    <w:pPr>
      <w:spacing w:line="320" w:lineRule="exact"/>
      <w:ind w:left="1191"/>
      <w:jc w:val="both"/>
    </w:pPr>
    <w:rPr>
      <w:rFonts w:cs="Times New Roman"/>
      <w:sz w:val="22"/>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14"/>
      </w:numPr>
      <w:spacing w:before="120" w:line="320" w:lineRule="exact"/>
      <w:jc w:val="both"/>
    </w:pPr>
    <w:rPr>
      <w:rFonts w:cs="Times New Roman"/>
      <w:sz w:val="22"/>
    </w:rPr>
  </w:style>
  <w:style w:type="paragraph" w:customStyle="1" w:styleId="BulletList2">
    <w:name w:val="Bullet List 2"/>
    <w:basedOn w:val="a8"/>
    <w:link w:val="BulletList2Char"/>
    <w:rsid w:val="00910F93"/>
    <w:pPr>
      <w:numPr>
        <w:numId w:val="15"/>
      </w:numPr>
      <w:spacing w:before="120" w:line="320" w:lineRule="exact"/>
      <w:jc w:val="both"/>
    </w:pPr>
    <w:rPr>
      <w:rFonts w:cs="Times New Roman"/>
      <w:sz w:val="22"/>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16"/>
      </w:numPr>
    </w:pPr>
  </w:style>
  <w:style w:type="paragraph" w:customStyle="1" w:styleId="ListContinue1">
    <w:name w:val="List Continue1"/>
    <w:basedOn w:val="a8"/>
    <w:rsid w:val="00910F93"/>
    <w:pPr>
      <w:spacing w:line="320" w:lineRule="exact"/>
      <w:ind w:left="794"/>
      <w:jc w:val="both"/>
    </w:pPr>
    <w:rPr>
      <w:sz w:val="22"/>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1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1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12"/>
      </w:numPr>
    </w:pPr>
  </w:style>
  <w:style w:type="paragraph" w:customStyle="1" w:styleId="AlphaList">
    <w:name w:val="Alpha List"/>
    <w:basedOn w:val="a8"/>
    <w:rsid w:val="00910F93"/>
    <w:pPr>
      <w:numPr>
        <w:numId w:val="19"/>
      </w:numPr>
      <w:spacing w:before="120" w:line="320" w:lineRule="exact"/>
      <w:jc w:val="both"/>
    </w:pPr>
    <w:rPr>
      <w:sz w:val="22"/>
    </w:rPr>
  </w:style>
  <w:style w:type="paragraph" w:customStyle="1" w:styleId="Normal7">
    <w:name w:val="Normal7"/>
    <w:basedOn w:val="a8"/>
    <w:rsid w:val="00910F93"/>
    <w:pPr>
      <w:spacing w:before="120" w:line="320" w:lineRule="exact"/>
      <w:jc w:val="both"/>
    </w:pPr>
    <w:rPr>
      <w:sz w:val="22"/>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lang w:val="de-DE"/>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8"/>
    <w:rsid w:val="00910F93"/>
    <w:pPr>
      <w:tabs>
        <w:tab w:val="left" w:pos="1077"/>
      </w:tabs>
      <w:spacing w:before="100"/>
      <w:ind w:left="680"/>
      <w:jc w:val="both"/>
    </w:pPr>
    <w:rPr>
      <w:snapToGrid w:val="0"/>
      <w:lang w:val="de-DE"/>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a8"/>
    <w:rsid w:val="00910F93"/>
    <w:pPr>
      <w:numPr>
        <w:ilvl w:val="2"/>
        <w:numId w:val="21"/>
      </w:numPr>
      <w:spacing w:line="360" w:lineRule="auto"/>
      <w:ind w:right="0"/>
      <w:jc w:val="both"/>
    </w:pPr>
    <w:rPr>
      <w:rFonts w:ascii="Arial" w:hAnsi="Arial" w:cs="Arial"/>
      <w:lang w:val="de-DE"/>
    </w:rPr>
  </w:style>
  <w:style w:type="paragraph" w:customStyle="1" w:styleId="BulletizedIndented">
    <w:name w:val="Bulletized Indented"/>
    <w:basedOn w:val="a8"/>
    <w:rsid w:val="00910F93"/>
    <w:pPr>
      <w:numPr>
        <w:numId w:val="22"/>
      </w:numPr>
      <w:tabs>
        <w:tab w:val="left" w:pos="612"/>
      </w:tabs>
      <w:bidi w:val="0"/>
      <w:spacing w:before="40" w:after="40" w:line="276" w:lineRule="auto"/>
      <w:jc w:val="both"/>
    </w:pPr>
    <w:rPr>
      <w:rFonts w:cs="Times New Roman"/>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rPr>
  </w:style>
  <w:style w:type="paragraph" w:customStyle="1" w:styleId="headingt">
    <w:name w:val="heading t"/>
    <w:basedOn w:val="a8"/>
    <w:rsid w:val="00910F93"/>
    <w:pPr>
      <w:spacing w:line="360" w:lineRule="auto"/>
      <w:jc w:val="both"/>
    </w:pPr>
    <w:rPr>
      <w:rFonts w:ascii="Arial" w:hAnsi="Arial" w:cs="Arial"/>
    </w:rPr>
  </w:style>
  <w:style w:type="paragraph" w:customStyle="1" w:styleId="NormalIndend1">
    <w:name w:val="Normal Indend1"/>
    <w:basedOn w:val="a8"/>
    <w:rsid w:val="00910F93"/>
    <w:pPr>
      <w:spacing w:line="360" w:lineRule="auto"/>
      <w:ind w:left="568"/>
      <w:jc w:val="both"/>
    </w:pPr>
    <w:rPr>
      <w:rFonts w:ascii="Arial" w:hAnsi="Arial" w:cs="Arial"/>
    </w:rPr>
  </w:style>
  <w:style w:type="paragraph" w:customStyle="1" w:styleId="NormalIndent1">
    <w:name w:val="Normal Indent1"/>
    <w:basedOn w:val="a8"/>
    <w:rsid w:val="00910F93"/>
    <w:pPr>
      <w:spacing w:line="360" w:lineRule="auto"/>
      <w:ind w:left="720"/>
      <w:jc w:val="both"/>
    </w:pPr>
    <w:rPr>
      <w:rFonts w:ascii="Arial" w:hAnsi="Arial" w:cs="Arial"/>
    </w:rPr>
  </w:style>
  <w:style w:type="paragraph" w:customStyle="1" w:styleId="NormalIndent2">
    <w:name w:val="Normal Indent2"/>
    <w:basedOn w:val="a8"/>
    <w:rsid w:val="00910F93"/>
    <w:pPr>
      <w:spacing w:line="360" w:lineRule="auto"/>
      <w:ind w:left="1434"/>
      <w:jc w:val="both"/>
    </w:pPr>
    <w:rPr>
      <w:rFonts w:ascii="Arial" w:hAnsi="Arial" w:cs="Arial"/>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rPr>
  </w:style>
  <w:style w:type="paragraph" w:styleId="affff0">
    <w:name w:val="List Bullet"/>
    <w:basedOn w:val="a8"/>
    <w:autoRedefine/>
    <w:rsid w:val="00910F93"/>
    <w:pPr>
      <w:spacing w:after="60"/>
      <w:jc w:val="both"/>
    </w:pPr>
  </w:style>
  <w:style w:type="paragraph" w:customStyle="1" w:styleId="Bulletized4">
    <w:name w:val="Bulletized4"/>
    <w:basedOn w:val="a8"/>
    <w:rsid w:val="00910F93"/>
    <w:pPr>
      <w:numPr>
        <w:numId w:val="23"/>
      </w:numPr>
      <w:spacing w:after="120" w:line="360" w:lineRule="auto"/>
      <w:jc w:val="both"/>
    </w:pPr>
    <w:rPr>
      <w:rFonts w:ascii="Arial" w:hAnsi="Arial" w:cs="Arial"/>
    </w:rPr>
  </w:style>
  <w:style w:type="paragraph" w:customStyle="1" w:styleId="PMPwCBullet1">
    <w:name w:val="PMPwCBullet1"/>
    <w:rsid w:val="00910F93"/>
    <w:pPr>
      <w:numPr>
        <w:numId w:val="24"/>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rPr>
  </w:style>
  <w:style w:type="paragraph" w:customStyle="1" w:styleId="Bulletized1">
    <w:name w:val="Bulletized 1"/>
    <w:basedOn w:val="af1"/>
    <w:rsid w:val="00910F93"/>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rPr>
  </w:style>
  <w:style w:type="paragraph" w:styleId="Index1">
    <w:name w:val="index 1"/>
    <w:basedOn w:val="a8"/>
    <w:next w:val="a8"/>
    <w:autoRedefine/>
    <w:rsid w:val="00910F93"/>
    <w:pPr>
      <w:spacing w:line="360" w:lineRule="auto"/>
      <w:ind w:left="240" w:hanging="240"/>
      <w:jc w:val="both"/>
    </w:pPr>
    <w:rPr>
      <w:rFonts w:ascii="Arial" w:hAnsi="Arial" w:cs="Arial"/>
    </w:rPr>
  </w:style>
  <w:style w:type="paragraph" w:styleId="Index2">
    <w:name w:val="index 2"/>
    <w:basedOn w:val="a8"/>
    <w:next w:val="a8"/>
    <w:autoRedefine/>
    <w:rsid w:val="00910F93"/>
    <w:pPr>
      <w:spacing w:line="360" w:lineRule="auto"/>
      <w:ind w:left="480" w:hanging="240"/>
      <w:jc w:val="both"/>
    </w:pPr>
    <w:rPr>
      <w:rFonts w:ascii="Arial" w:hAnsi="Arial" w:cs="Arial"/>
    </w:rPr>
  </w:style>
  <w:style w:type="paragraph" w:styleId="Index3">
    <w:name w:val="index 3"/>
    <w:basedOn w:val="a8"/>
    <w:next w:val="a8"/>
    <w:autoRedefine/>
    <w:rsid w:val="00910F93"/>
    <w:pPr>
      <w:spacing w:line="360" w:lineRule="auto"/>
      <w:ind w:left="720" w:hanging="240"/>
      <w:jc w:val="both"/>
    </w:pPr>
    <w:rPr>
      <w:rFonts w:ascii="Arial" w:hAnsi="Arial" w:cs="Arial"/>
    </w:rPr>
  </w:style>
  <w:style w:type="paragraph" w:styleId="Index4">
    <w:name w:val="index 4"/>
    <w:basedOn w:val="a8"/>
    <w:next w:val="a8"/>
    <w:autoRedefine/>
    <w:rsid w:val="00910F93"/>
    <w:pPr>
      <w:spacing w:line="360" w:lineRule="auto"/>
      <w:ind w:left="960" w:hanging="240"/>
      <w:jc w:val="both"/>
    </w:pPr>
    <w:rPr>
      <w:rFonts w:ascii="Arial" w:hAnsi="Arial" w:cs="Arial"/>
    </w:rPr>
  </w:style>
  <w:style w:type="paragraph" w:styleId="Index5">
    <w:name w:val="index 5"/>
    <w:basedOn w:val="a8"/>
    <w:next w:val="a8"/>
    <w:autoRedefine/>
    <w:rsid w:val="00910F93"/>
    <w:pPr>
      <w:spacing w:line="360" w:lineRule="auto"/>
      <w:ind w:left="1200" w:hanging="240"/>
      <w:jc w:val="both"/>
    </w:pPr>
    <w:rPr>
      <w:rFonts w:ascii="Arial" w:hAnsi="Arial" w:cs="Arial"/>
    </w:rPr>
  </w:style>
  <w:style w:type="paragraph" w:styleId="Index6">
    <w:name w:val="index 6"/>
    <w:basedOn w:val="a8"/>
    <w:next w:val="a8"/>
    <w:autoRedefine/>
    <w:rsid w:val="00910F93"/>
    <w:pPr>
      <w:spacing w:line="360" w:lineRule="auto"/>
      <w:ind w:left="1440" w:hanging="240"/>
      <w:jc w:val="both"/>
    </w:pPr>
    <w:rPr>
      <w:rFonts w:ascii="Arial" w:hAnsi="Arial" w:cs="Arial"/>
    </w:rPr>
  </w:style>
  <w:style w:type="paragraph" w:styleId="Index7">
    <w:name w:val="index 7"/>
    <w:basedOn w:val="a8"/>
    <w:next w:val="a8"/>
    <w:autoRedefine/>
    <w:rsid w:val="00910F93"/>
    <w:pPr>
      <w:spacing w:line="360" w:lineRule="auto"/>
      <w:ind w:left="1680" w:hanging="240"/>
      <w:jc w:val="both"/>
    </w:pPr>
    <w:rPr>
      <w:rFonts w:ascii="Arial" w:hAnsi="Arial" w:cs="Arial"/>
    </w:rPr>
  </w:style>
  <w:style w:type="paragraph" w:styleId="Index8">
    <w:name w:val="index 8"/>
    <w:basedOn w:val="a8"/>
    <w:next w:val="a8"/>
    <w:autoRedefine/>
    <w:rsid w:val="00910F93"/>
    <w:pPr>
      <w:spacing w:line="360" w:lineRule="auto"/>
      <w:ind w:left="1920" w:hanging="240"/>
      <w:jc w:val="both"/>
    </w:pPr>
    <w:rPr>
      <w:rFonts w:ascii="Arial" w:hAnsi="Arial" w:cs="Arial"/>
    </w:rPr>
  </w:style>
  <w:style w:type="paragraph" w:styleId="Index9">
    <w:name w:val="index 9"/>
    <w:basedOn w:val="a8"/>
    <w:next w:val="a8"/>
    <w:autoRedefine/>
    <w:rsid w:val="00910F93"/>
    <w:pPr>
      <w:spacing w:line="360" w:lineRule="auto"/>
      <w:ind w:left="2160" w:hanging="240"/>
      <w:jc w:val="both"/>
    </w:pPr>
    <w:rPr>
      <w:rFonts w:ascii="Arial" w:hAnsi="Arial" w:cs="Arial"/>
    </w:rPr>
  </w:style>
  <w:style w:type="paragraph" w:styleId="affff1">
    <w:name w:val="index heading"/>
    <w:basedOn w:val="a8"/>
    <w:next w:val="Index1"/>
    <w:rsid w:val="00910F93"/>
    <w:pPr>
      <w:spacing w:line="360" w:lineRule="auto"/>
      <w:jc w:val="both"/>
    </w:pPr>
    <w:rPr>
      <w:rFonts w:ascii="Arial" w:hAnsi="Arial" w:cs="Arial"/>
    </w:rPr>
  </w:style>
  <w:style w:type="paragraph" w:customStyle="1" w:styleId="EmphasizedBulletized">
    <w:name w:val="Emphasized Bulletized"/>
    <w:basedOn w:val="Bulletized"/>
    <w:rsid w:val="00910F93"/>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a"/>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27"/>
      </w:numPr>
      <w:overflowPunct w:val="0"/>
      <w:autoSpaceDE w:val="0"/>
      <w:autoSpaceDN w:val="0"/>
      <w:adjustRightInd w:val="0"/>
      <w:spacing w:line="300" w:lineRule="atLeast"/>
      <w:jc w:val="both"/>
      <w:textAlignment w:val="baseline"/>
    </w:pPr>
    <w:rPr>
      <w:b/>
      <w:bCs/>
      <w:u w:val="single"/>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style>
  <w:style w:type="numbering" w:customStyle="1" w:styleId="7">
    <w:name w:val="סגנון7"/>
    <w:uiPriority w:val="99"/>
    <w:rsid w:val="006536B6"/>
    <w:pPr>
      <w:numPr>
        <w:numId w:val="28"/>
      </w:numPr>
    </w:pPr>
  </w:style>
  <w:style w:type="paragraph" w:customStyle="1" w:styleId="8">
    <w:name w:val="סגנון8"/>
    <w:basedOn w:val="aff5"/>
    <w:link w:val="82"/>
    <w:qFormat/>
    <w:rsid w:val="006536B6"/>
    <w:pPr>
      <w:numPr>
        <w:numId w:val="28"/>
      </w:numPr>
      <w:spacing w:before="120" w:line="360" w:lineRule="auto"/>
      <w:contextualSpacing/>
      <w:jc w:val="both"/>
    </w:pPr>
    <w:rPr>
      <w:rFonts w:asciiTheme="minorBidi" w:eastAsiaTheme="minorEastAsia" w:hAnsiTheme="minorBidi" w:cstheme="minorBidi"/>
      <w:b/>
      <w:bC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rPr>
  </w:style>
  <w:style w:type="paragraph" w:customStyle="1" w:styleId="2f6">
    <w:name w:val="רגיל2"/>
    <w:basedOn w:val="a8"/>
    <w:rsid w:val="00A47F5B"/>
    <w:pPr>
      <w:spacing w:line="360" w:lineRule="auto"/>
      <w:ind w:left="576"/>
      <w:jc w:val="both"/>
    </w:pPr>
    <w:rPr>
      <w:rFonts w:ascii="Arial" w:hAnsi="Arial" w:cs="Narkisim"/>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rPr>
  </w:style>
  <w:style w:type="paragraph" w:customStyle="1" w:styleId="a5">
    <w:name w:val="מיספור עיברי"/>
    <w:basedOn w:val="a8"/>
    <w:rsid w:val="00A47F5B"/>
    <w:pPr>
      <w:numPr>
        <w:numId w:val="29"/>
      </w:numPr>
      <w:autoSpaceDE w:val="0"/>
      <w:autoSpaceDN w:val="0"/>
      <w:spacing w:before="120" w:after="120" w:line="280" w:lineRule="exact"/>
      <w:jc w:val="both"/>
    </w:pPr>
    <w:rPr>
      <w:sz w:val="26"/>
      <w:lang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paragraph" w:styleId="3f6">
    <w:name w:val="List 3"/>
    <w:basedOn w:val="a8"/>
    <w:rsid w:val="00A47F5B"/>
    <w:pPr>
      <w:ind w:left="849" w:hanging="283"/>
      <w:contextualSpacing/>
    </w:pPr>
    <w:rPr>
      <w:rFonts w:ascii="Tahoma" w:hAnsi="Tahoma" w:cs="Tahoma"/>
      <w:sz w:val="20"/>
      <w:szCs w:val="20"/>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rPr>
  </w:style>
  <w:style w:type="paragraph" w:styleId="4c">
    <w:name w:val="List 4"/>
    <w:basedOn w:val="a8"/>
    <w:rsid w:val="00A47F5B"/>
    <w:pPr>
      <w:spacing w:before="120" w:line="360" w:lineRule="auto"/>
      <w:ind w:left="1588"/>
      <w:jc w:val="both"/>
    </w:pPr>
    <w:rPr>
      <w:rFonts w:ascii="Tahoma" w:hAnsi="Tahoma" w:cs="Tahoma"/>
      <w:sz w:val="20"/>
      <w:szCs w:val="20"/>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rPr>
  </w:style>
  <w:style w:type="paragraph" w:styleId="afffff6">
    <w:name w:val="Date"/>
    <w:basedOn w:val="a8"/>
    <w:next w:val="a8"/>
    <w:link w:val="afffff7"/>
    <w:rsid w:val="00A47F5B"/>
    <w:rPr>
      <w:rFonts w:ascii="Tahoma" w:hAnsi="Tahoma" w:cs="Tahoma"/>
      <w:sz w:val="20"/>
      <w:szCs w:val="20"/>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rPr>
  </w:style>
  <w:style w:type="paragraph" w:customStyle="1" w:styleId="afffff9">
    <w:name w:val="נורמל"/>
    <w:basedOn w:val="a8"/>
    <w:rsid w:val="00A47F5B"/>
    <w:pPr>
      <w:jc w:val="right"/>
    </w:pPr>
    <w:rPr>
      <w:rFonts w:ascii="Arial" w:hAnsi="Arial" w:cs="Miriam"/>
      <w:sz w:val="22"/>
    </w:rPr>
  </w:style>
  <w:style w:type="paragraph" w:customStyle="1" w:styleId="1f5">
    <w:name w:val="טקסט בלונים1"/>
    <w:basedOn w:val="a8"/>
    <w:semiHidden/>
    <w:rsid w:val="00A47F5B"/>
    <w:pPr>
      <w:widowControl w:val="0"/>
    </w:pPr>
    <w:rPr>
      <w:rFonts w:ascii="Tahoma" w:hAnsi="Tahoma" w:cs="Tahoma"/>
      <w:sz w:val="16"/>
      <w:szCs w:val="16"/>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30"/>
      </w:numPr>
    </w:pPr>
  </w:style>
  <w:style w:type="paragraph" w:customStyle="1" w:styleId="3f8">
    <w:name w:val="ציטוט3"/>
    <w:basedOn w:val="a8"/>
    <w:rsid w:val="00A47F5B"/>
    <w:pPr>
      <w:spacing w:before="120" w:after="120" w:line="280" w:lineRule="atLeast"/>
      <w:ind w:left="3119" w:right="709"/>
      <w:jc w:val="both"/>
    </w:pPr>
    <w:rPr>
      <w:sz w:val="20"/>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rPr>
  </w:style>
  <w:style w:type="paragraph" w:customStyle="1" w:styleId="200">
    <w:name w:val="20"/>
    <w:basedOn w:val="a8"/>
    <w:uiPriority w:val="99"/>
    <w:rsid w:val="00061D11"/>
    <w:pPr>
      <w:bidi w:val="0"/>
      <w:spacing w:before="100" w:beforeAutospacing="1" w:after="100" w:afterAutospacing="1"/>
    </w:pPr>
    <w:rPr>
      <w:rFonts w:eastAsiaTheme="minorHAnsi" w:cs="Times New Roman"/>
    </w:rPr>
  </w:style>
  <w:style w:type="paragraph" w:customStyle="1" w:styleId="N-4">
    <w:name w:val="N-4"/>
    <w:basedOn w:val="a8"/>
    <w:rsid w:val="009E4F9D"/>
    <w:pPr>
      <w:ind w:left="2976"/>
    </w:pPr>
    <w:rPr>
      <w:spacing w:val="10"/>
      <w:sz w:val="20"/>
    </w:rPr>
  </w:style>
  <w:style w:type="paragraph" w:customStyle="1" w:styleId="NumberList2">
    <w:name w:val="Number List 2"/>
    <w:basedOn w:val="a8"/>
    <w:rsid w:val="009E4F9D"/>
    <w:pPr>
      <w:numPr>
        <w:numId w:val="31"/>
      </w:numPr>
      <w:spacing w:before="120" w:line="320" w:lineRule="exact"/>
      <w:jc w:val="both"/>
    </w:pPr>
    <w:rPr>
      <w:sz w:val="22"/>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rPr>
  </w:style>
  <w:style w:type="paragraph" w:customStyle="1" w:styleId="N-1B">
    <w:name w:val="N-1B"/>
    <w:basedOn w:val="a8"/>
    <w:rsid w:val="009E4F9D"/>
    <w:pPr>
      <w:ind w:left="1304" w:hanging="340"/>
    </w:pPr>
    <w:rPr>
      <w:spacing w:val="10"/>
      <w:sz w:val="20"/>
    </w:rPr>
  </w:style>
  <w:style w:type="paragraph" w:customStyle="1" w:styleId="1f6">
    <w:name w:val="פיסקת רשימה1"/>
    <w:basedOn w:val="a8"/>
    <w:uiPriority w:val="34"/>
    <w:qFormat/>
    <w:rsid w:val="009E4F9D"/>
    <w:pPr>
      <w:ind w:left="720"/>
    </w:pPr>
    <w:rPr>
      <w:rFonts w:ascii="Times New (W1)" w:hAnsi="Times New (W1)"/>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bidi="ar-SA"/>
    </w:rPr>
  </w:style>
  <w:style w:type="paragraph" w:customStyle="1" w:styleId="kelet">
    <w:name w:val="kelet"/>
    <w:basedOn w:val="a8"/>
    <w:rsid w:val="009E4F9D"/>
    <w:pPr>
      <w:widowControl w:val="0"/>
      <w:numPr>
        <w:ilvl w:val="2"/>
        <w:numId w:val="32"/>
      </w:numPr>
      <w:tabs>
        <w:tab w:val="clear" w:pos="720"/>
        <w:tab w:val="left" w:pos="0"/>
      </w:tabs>
      <w:spacing w:before="120" w:after="120" w:line="360" w:lineRule="auto"/>
      <w:ind w:left="3485" w:right="0" w:hanging="1325"/>
      <w:jc w:val="both"/>
    </w:pPr>
    <w:rPr>
      <w:rFonts w:ascii="Courier" w:hAnsi="Courier"/>
      <w:snapToGrid w:val="0"/>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3"/>
      </w:numPr>
      <w:jc w:val="both"/>
    </w:pPr>
    <w:rPr>
      <w:rFonts w:ascii="Calibri" w:eastAsia="Calibri" w:hAnsi="Calibri"/>
      <w:b/>
      <w:bCs/>
      <w:sz w:val="32"/>
      <w:szCs w:val="32"/>
    </w:rPr>
  </w:style>
  <w:style w:type="paragraph" w:customStyle="1" w:styleId="PARA1">
    <w:name w:val="PARA 1"/>
    <w:basedOn w:val="a8"/>
    <w:qFormat/>
    <w:rsid w:val="009E4F9D"/>
    <w:pPr>
      <w:numPr>
        <w:ilvl w:val="1"/>
        <w:numId w:val="33"/>
      </w:numPr>
      <w:spacing w:before="120" w:after="120"/>
      <w:jc w:val="both"/>
      <w:outlineLvl w:val="1"/>
    </w:pPr>
    <w:rPr>
      <w:rFonts w:cs="Narkisim"/>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3"/>
      </w:numPr>
      <w:tabs>
        <w:tab w:val="left" w:pos="387"/>
      </w:tabs>
      <w:spacing w:before="120"/>
      <w:jc w:val="both"/>
    </w:pPr>
    <w:rPr>
      <w:rFonts w:cs="Narkisim"/>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rPr>
  </w:style>
  <w:style w:type="paragraph" w:customStyle="1" w:styleId="Style2">
    <w:name w:val="Style2"/>
    <w:basedOn w:val="a8"/>
    <w:link w:val="Style2Char"/>
    <w:qFormat/>
    <w:rsid w:val="0024408F"/>
    <w:pPr>
      <w:numPr>
        <w:ilvl w:val="2"/>
        <w:numId w:val="34"/>
      </w:numPr>
      <w:spacing w:line="360" w:lineRule="auto"/>
      <w:jc w:val="both"/>
      <w:outlineLvl w:val="1"/>
    </w:pPr>
    <w:rPr>
      <w:rFonts w:ascii="Arial" w:hAnsi="Arial"/>
      <w:b/>
      <w:bCs/>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TableGridLight1">
    <w:name w:val="Table Grid Light1"/>
    <w:basedOn w:val="aa"/>
    <w:uiPriority w:val="40"/>
    <w:rsid w:val="003D7BE1"/>
    <w:rPr>
      <w:rFonts w:ascii="Times New Roman" w:eastAsia="Times New Roman" w:hAnsi="Times New Roman" w:cs="Times New Roma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645852429701668380msolistparagraph">
    <w:name w:val="m_-645852429701668380msolistparagraph"/>
    <w:basedOn w:val="a8"/>
    <w:rsid w:val="005D4596"/>
    <w:pPr>
      <w:bidi w:val="0"/>
      <w:spacing w:before="100" w:beforeAutospacing="1" w:after="100" w:afterAutospacing="1"/>
    </w:pPr>
    <w:rPr>
      <w:rFonts w:cs="Times New Roman"/>
    </w:rPr>
  </w:style>
  <w:style w:type="character" w:customStyle="1" w:styleId="2f9">
    <w:name w:val="אזכור לא מזוהה2"/>
    <w:basedOn w:val="a9"/>
    <w:uiPriority w:val="99"/>
    <w:semiHidden/>
    <w:unhideWhenUsed/>
    <w:rsid w:val="00857CF2"/>
    <w:rPr>
      <w:color w:val="605E5C"/>
      <w:shd w:val="clear" w:color="auto" w:fill="E1DFDD"/>
    </w:rPr>
  </w:style>
  <w:style w:type="table" w:styleId="3fa">
    <w:name w:val="Table Classic 3"/>
    <w:basedOn w:val="aa"/>
    <w:unhideWhenUsed/>
    <w:rsid w:val="000258F4"/>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Para20">
    <w:name w:val="Para2"/>
    <w:basedOn w:val="a8"/>
    <w:qFormat/>
    <w:rsid w:val="002A2868"/>
    <w:pPr>
      <w:spacing w:before="120" w:line="320" w:lineRule="exact"/>
      <w:ind w:left="720"/>
      <w:jc w:val="both"/>
    </w:pPr>
    <w:rPr>
      <w:sz w:val="22"/>
      <w:lang w:eastAsia="he-IL"/>
    </w:rPr>
  </w:style>
  <w:style w:type="numbering" w:customStyle="1" w:styleId="-4122">
    <w:name w:val="משרד האוצר - מדורג4122"/>
    <w:uiPriority w:val="99"/>
    <w:rsid w:val="007B1F06"/>
    <w:pPr>
      <w:numPr>
        <w:numId w:val="1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1930">
      <w:bodyDiv w:val="1"/>
      <w:marLeft w:val="0"/>
      <w:marRight w:val="0"/>
      <w:marTop w:val="0"/>
      <w:marBottom w:val="0"/>
      <w:divBdr>
        <w:top w:val="none" w:sz="0" w:space="0" w:color="auto"/>
        <w:left w:val="none" w:sz="0" w:space="0" w:color="auto"/>
        <w:bottom w:val="none" w:sz="0" w:space="0" w:color="auto"/>
        <w:right w:val="none" w:sz="0" w:space="0" w:color="auto"/>
      </w:divBdr>
    </w:div>
    <w:div w:id="41180712">
      <w:bodyDiv w:val="1"/>
      <w:marLeft w:val="0"/>
      <w:marRight w:val="0"/>
      <w:marTop w:val="0"/>
      <w:marBottom w:val="0"/>
      <w:divBdr>
        <w:top w:val="none" w:sz="0" w:space="0" w:color="auto"/>
        <w:left w:val="none" w:sz="0" w:space="0" w:color="auto"/>
        <w:bottom w:val="none" w:sz="0" w:space="0" w:color="auto"/>
        <w:right w:val="none" w:sz="0" w:space="0" w:color="auto"/>
      </w:divBdr>
    </w:div>
    <w:div w:id="49883990">
      <w:bodyDiv w:val="1"/>
      <w:marLeft w:val="0"/>
      <w:marRight w:val="0"/>
      <w:marTop w:val="0"/>
      <w:marBottom w:val="0"/>
      <w:divBdr>
        <w:top w:val="none" w:sz="0" w:space="0" w:color="auto"/>
        <w:left w:val="none" w:sz="0" w:space="0" w:color="auto"/>
        <w:bottom w:val="none" w:sz="0" w:space="0" w:color="auto"/>
        <w:right w:val="none" w:sz="0" w:space="0" w:color="auto"/>
      </w:divBdr>
    </w:div>
    <w:div w:id="54861713">
      <w:bodyDiv w:val="1"/>
      <w:marLeft w:val="0"/>
      <w:marRight w:val="0"/>
      <w:marTop w:val="0"/>
      <w:marBottom w:val="0"/>
      <w:divBdr>
        <w:top w:val="none" w:sz="0" w:space="0" w:color="auto"/>
        <w:left w:val="none" w:sz="0" w:space="0" w:color="auto"/>
        <w:bottom w:val="none" w:sz="0" w:space="0" w:color="auto"/>
        <w:right w:val="none" w:sz="0" w:space="0" w:color="auto"/>
      </w:divBdr>
    </w:div>
    <w:div w:id="56364225">
      <w:bodyDiv w:val="1"/>
      <w:marLeft w:val="0"/>
      <w:marRight w:val="0"/>
      <w:marTop w:val="0"/>
      <w:marBottom w:val="0"/>
      <w:divBdr>
        <w:top w:val="none" w:sz="0" w:space="0" w:color="auto"/>
        <w:left w:val="none" w:sz="0" w:space="0" w:color="auto"/>
        <w:bottom w:val="none" w:sz="0" w:space="0" w:color="auto"/>
        <w:right w:val="none" w:sz="0" w:space="0" w:color="auto"/>
      </w:divBdr>
    </w:div>
    <w:div w:id="57363282">
      <w:bodyDiv w:val="1"/>
      <w:marLeft w:val="0"/>
      <w:marRight w:val="0"/>
      <w:marTop w:val="0"/>
      <w:marBottom w:val="0"/>
      <w:divBdr>
        <w:top w:val="none" w:sz="0" w:space="0" w:color="auto"/>
        <w:left w:val="none" w:sz="0" w:space="0" w:color="auto"/>
        <w:bottom w:val="none" w:sz="0" w:space="0" w:color="auto"/>
        <w:right w:val="none" w:sz="0" w:space="0" w:color="auto"/>
      </w:divBdr>
    </w:div>
    <w:div w:id="79640995">
      <w:bodyDiv w:val="1"/>
      <w:marLeft w:val="0"/>
      <w:marRight w:val="0"/>
      <w:marTop w:val="0"/>
      <w:marBottom w:val="0"/>
      <w:divBdr>
        <w:top w:val="none" w:sz="0" w:space="0" w:color="auto"/>
        <w:left w:val="none" w:sz="0" w:space="0" w:color="auto"/>
        <w:bottom w:val="none" w:sz="0" w:space="0" w:color="auto"/>
        <w:right w:val="none" w:sz="0" w:space="0" w:color="auto"/>
      </w:divBdr>
    </w:div>
    <w:div w:id="94257318">
      <w:bodyDiv w:val="1"/>
      <w:marLeft w:val="0"/>
      <w:marRight w:val="0"/>
      <w:marTop w:val="0"/>
      <w:marBottom w:val="0"/>
      <w:divBdr>
        <w:top w:val="none" w:sz="0" w:space="0" w:color="auto"/>
        <w:left w:val="none" w:sz="0" w:space="0" w:color="auto"/>
        <w:bottom w:val="none" w:sz="0" w:space="0" w:color="auto"/>
        <w:right w:val="none" w:sz="0" w:space="0" w:color="auto"/>
      </w:divBdr>
    </w:div>
    <w:div w:id="108667889">
      <w:bodyDiv w:val="1"/>
      <w:marLeft w:val="0"/>
      <w:marRight w:val="0"/>
      <w:marTop w:val="0"/>
      <w:marBottom w:val="0"/>
      <w:divBdr>
        <w:top w:val="none" w:sz="0" w:space="0" w:color="auto"/>
        <w:left w:val="none" w:sz="0" w:space="0" w:color="auto"/>
        <w:bottom w:val="none" w:sz="0" w:space="0" w:color="auto"/>
        <w:right w:val="none" w:sz="0" w:space="0" w:color="auto"/>
      </w:divBdr>
    </w:div>
    <w:div w:id="128865143">
      <w:bodyDiv w:val="1"/>
      <w:marLeft w:val="0"/>
      <w:marRight w:val="0"/>
      <w:marTop w:val="0"/>
      <w:marBottom w:val="0"/>
      <w:divBdr>
        <w:top w:val="none" w:sz="0" w:space="0" w:color="auto"/>
        <w:left w:val="none" w:sz="0" w:space="0" w:color="auto"/>
        <w:bottom w:val="none" w:sz="0" w:space="0" w:color="auto"/>
        <w:right w:val="none" w:sz="0" w:space="0" w:color="auto"/>
      </w:divBdr>
    </w:div>
    <w:div w:id="135878907">
      <w:bodyDiv w:val="1"/>
      <w:marLeft w:val="0"/>
      <w:marRight w:val="0"/>
      <w:marTop w:val="0"/>
      <w:marBottom w:val="0"/>
      <w:divBdr>
        <w:top w:val="none" w:sz="0" w:space="0" w:color="auto"/>
        <w:left w:val="none" w:sz="0" w:space="0" w:color="auto"/>
        <w:bottom w:val="none" w:sz="0" w:space="0" w:color="auto"/>
        <w:right w:val="none" w:sz="0" w:space="0" w:color="auto"/>
      </w:divBdr>
    </w:div>
    <w:div w:id="216088401">
      <w:bodyDiv w:val="1"/>
      <w:marLeft w:val="0"/>
      <w:marRight w:val="0"/>
      <w:marTop w:val="0"/>
      <w:marBottom w:val="0"/>
      <w:divBdr>
        <w:top w:val="none" w:sz="0" w:space="0" w:color="auto"/>
        <w:left w:val="none" w:sz="0" w:space="0" w:color="auto"/>
        <w:bottom w:val="none" w:sz="0" w:space="0" w:color="auto"/>
        <w:right w:val="none" w:sz="0" w:space="0" w:color="auto"/>
      </w:divBdr>
    </w:div>
    <w:div w:id="229729143">
      <w:bodyDiv w:val="1"/>
      <w:marLeft w:val="0"/>
      <w:marRight w:val="0"/>
      <w:marTop w:val="0"/>
      <w:marBottom w:val="0"/>
      <w:divBdr>
        <w:top w:val="none" w:sz="0" w:space="0" w:color="auto"/>
        <w:left w:val="none" w:sz="0" w:space="0" w:color="auto"/>
        <w:bottom w:val="none" w:sz="0" w:space="0" w:color="auto"/>
        <w:right w:val="none" w:sz="0" w:space="0" w:color="auto"/>
      </w:divBdr>
    </w:div>
    <w:div w:id="238565666">
      <w:bodyDiv w:val="1"/>
      <w:marLeft w:val="0"/>
      <w:marRight w:val="0"/>
      <w:marTop w:val="0"/>
      <w:marBottom w:val="0"/>
      <w:divBdr>
        <w:top w:val="none" w:sz="0" w:space="0" w:color="auto"/>
        <w:left w:val="none" w:sz="0" w:space="0" w:color="auto"/>
        <w:bottom w:val="none" w:sz="0" w:space="0" w:color="auto"/>
        <w:right w:val="none" w:sz="0" w:space="0" w:color="auto"/>
      </w:divBdr>
    </w:div>
    <w:div w:id="238642400">
      <w:bodyDiv w:val="1"/>
      <w:marLeft w:val="0"/>
      <w:marRight w:val="0"/>
      <w:marTop w:val="0"/>
      <w:marBottom w:val="0"/>
      <w:divBdr>
        <w:top w:val="none" w:sz="0" w:space="0" w:color="auto"/>
        <w:left w:val="none" w:sz="0" w:space="0" w:color="auto"/>
        <w:bottom w:val="none" w:sz="0" w:space="0" w:color="auto"/>
        <w:right w:val="none" w:sz="0" w:space="0" w:color="auto"/>
      </w:divBdr>
    </w:div>
    <w:div w:id="244999284">
      <w:bodyDiv w:val="1"/>
      <w:marLeft w:val="0"/>
      <w:marRight w:val="0"/>
      <w:marTop w:val="0"/>
      <w:marBottom w:val="0"/>
      <w:divBdr>
        <w:top w:val="none" w:sz="0" w:space="0" w:color="auto"/>
        <w:left w:val="none" w:sz="0" w:space="0" w:color="auto"/>
        <w:bottom w:val="none" w:sz="0" w:space="0" w:color="auto"/>
        <w:right w:val="none" w:sz="0" w:space="0" w:color="auto"/>
      </w:divBdr>
    </w:div>
    <w:div w:id="259340353">
      <w:bodyDiv w:val="1"/>
      <w:marLeft w:val="0"/>
      <w:marRight w:val="0"/>
      <w:marTop w:val="0"/>
      <w:marBottom w:val="0"/>
      <w:divBdr>
        <w:top w:val="none" w:sz="0" w:space="0" w:color="auto"/>
        <w:left w:val="none" w:sz="0" w:space="0" w:color="auto"/>
        <w:bottom w:val="none" w:sz="0" w:space="0" w:color="auto"/>
        <w:right w:val="none" w:sz="0" w:space="0" w:color="auto"/>
      </w:divBdr>
    </w:div>
    <w:div w:id="262763836">
      <w:bodyDiv w:val="1"/>
      <w:marLeft w:val="0"/>
      <w:marRight w:val="0"/>
      <w:marTop w:val="0"/>
      <w:marBottom w:val="0"/>
      <w:divBdr>
        <w:top w:val="none" w:sz="0" w:space="0" w:color="auto"/>
        <w:left w:val="none" w:sz="0" w:space="0" w:color="auto"/>
        <w:bottom w:val="none" w:sz="0" w:space="0" w:color="auto"/>
        <w:right w:val="none" w:sz="0" w:space="0" w:color="auto"/>
      </w:divBdr>
    </w:div>
    <w:div w:id="279190935">
      <w:bodyDiv w:val="1"/>
      <w:marLeft w:val="0"/>
      <w:marRight w:val="0"/>
      <w:marTop w:val="0"/>
      <w:marBottom w:val="0"/>
      <w:divBdr>
        <w:top w:val="none" w:sz="0" w:space="0" w:color="auto"/>
        <w:left w:val="none" w:sz="0" w:space="0" w:color="auto"/>
        <w:bottom w:val="none" w:sz="0" w:space="0" w:color="auto"/>
        <w:right w:val="none" w:sz="0" w:space="0" w:color="auto"/>
      </w:divBdr>
    </w:div>
    <w:div w:id="284779632">
      <w:bodyDiv w:val="1"/>
      <w:marLeft w:val="0"/>
      <w:marRight w:val="0"/>
      <w:marTop w:val="0"/>
      <w:marBottom w:val="0"/>
      <w:divBdr>
        <w:top w:val="none" w:sz="0" w:space="0" w:color="auto"/>
        <w:left w:val="none" w:sz="0" w:space="0" w:color="auto"/>
        <w:bottom w:val="none" w:sz="0" w:space="0" w:color="auto"/>
        <w:right w:val="none" w:sz="0" w:space="0" w:color="auto"/>
      </w:divBdr>
    </w:div>
    <w:div w:id="301927267">
      <w:bodyDiv w:val="1"/>
      <w:marLeft w:val="0"/>
      <w:marRight w:val="0"/>
      <w:marTop w:val="0"/>
      <w:marBottom w:val="0"/>
      <w:divBdr>
        <w:top w:val="none" w:sz="0" w:space="0" w:color="auto"/>
        <w:left w:val="none" w:sz="0" w:space="0" w:color="auto"/>
        <w:bottom w:val="none" w:sz="0" w:space="0" w:color="auto"/>
        <w:right w:val="none" w:sz="0" w:space="0" w:color="auto"/>
      </w:divBdr>
    </w:div>
    <w:div w:id="309022259">
      <w:bodyDiv w:val="1"/>
      <w:marLeft w:val="0"/>
      <w:marRight w:val="0"/>
      <w:marTop w:val="0"/>
      <w:marBottom w:val="0"/>
      <w:divBdr>
        <w:top w:val="none" w:sz="0" w:space="0" w:color="auto"/>
        <w:left w:val="none" w:sz="0" w:space="0" w:color="auto"/>
        <w:bottom w:val="none" w:sz="0" w:space="0" w:color="auto"/>
        <w:right w:val="none" w:sz="0" w:space="0" w:color="auto"/>
      </w:divBdr>
    </w:div>
    <w:div w:id="329989136">
      <w:bodyDiv w:val="1"/>
      <w:marLeft w:val="0"/>
      <w:marRight w:val="0"/>
      <w:marTop w:val="0"/>
      <w:marBottom w:val="0"/>
      <w:divBdr>
        <w:top w:val="none" w:sz="0" w:space="0" w:color="auto"/>
        <w:left w:val="none" w:sz="0" w:space="0" w:color="auto"/>
        <w:bottom w:val="none" w:sz="0" w:space="0" w:color="auto"/>
        <w:right w:val="none" w:sz="0" w:space="0" w:color="auto"/>
      </w:divBdr>
    </w:div>
    <w:div w:id="415517856">
      <w:bodyDiv w:val="1"/>
      <w:marLeft w:val="0"/>
      <w:marRight w:val="0"/>
      <w:marTop w:val="0"/>
      <w:marBottom w:val="0"/>
      <w:divBdr>
        <w:top w:val="none" w:sz="0" w:space="0" w:color="auto"/>
        <w:left w:val="none" w:sz="0" w:space="0" w:color="auto"/>
        <w:bottom w:val="none" w:sz="0" w:space="0" w:color="auto"/>
        <w:right w:val="none" w:sz="0" w:space="0" w:color="auto"/>
      </w:divBdr>
    </w:div>
    <w:div w:id="427849801">
      <w:bodyDiv w:val="1"/>
      <w:marLeft w:val="0"/>
      <w:marRight w:val="0"/>
      <w:marTop w:val="0"/>
      <w:marBottom w:val="0"/>
      <w:divBdr>
        <w:top w:val="none" w:sz="0" w:space="0" w:color="auto"/>
        <w:left w:val="none" w:sz="0" w:space="0" w:color="auto"/>
        <w:bottom w:val="none" w:sz="0" w:space="0" w:color="auto"/>
        <w:right w:val="none" w:sz="0" w:space="0" w:color="auto"/>
      </w:divBdr>
    </w:div>
    <w:div w:id="443156666">
      <w:bodyDiv w:val="1"/>
      <w:marLeft w:val="0"/>
      <w:marRight w:val="0"/>
      <w:marTop w:val="0"/>
      <w:marBottom w:val="0"/>
      <w:divBdr>
        <w:top w:val="none" w:sz="0" w:space="0" w:color="auto"/>
        <w:left w:val="none" w:sz="0" w:space="0" w:color="auto"/>
        <w:bottom w:val="none" w:sz="0" w:space="0" w:color="auto"/>
        <w:right w:val="none" w:sz="0" w:space="0" w:color="auto"/>
      </w:divBdr>
    </w:div>
    <w:div w:id="451557548">
      <w:bodyDiv w:val="1"/>
      <w:marLeft w:val="0"/>
      <w:marRight w:val="0"/>
      <w:marTop w:val="0"/>
      <w:marBottom w:val="0"/>
      <w:divBdr>
        <w:top w:val="none" w:sz="0" w:space="0" w:color="auto"/>
        <w:left w:val="none" w:sz="0" w:space="0" w:color="auto"/>
        <w:bottom w:val="none" w:sz="0" w:space="0" w:color="auto"/>
        <w:right w:val="none" w:sz="0" w:space="0" w:color="auto"/>
      </w:divBdr>
    </w:div>
    <w:div w:id="458648676">
      <w:bodyDiv w:val="1"/>
      <w:marLeft w:val="0"/>
      <w:marRight w:val="0"/>
      <w:marTop w:val="0"/>
      <w:marBottom w:val="0"/>
      <w:divBdr>
        <w:top w:val="none" w:sz="0" w:space="0" w:color="auto"/>
        <w:left w:val="none" w:sz="0" w:space="0" w:color="auto"/>
        <w:bottom w:val="none" w:sz="0" w:space="0" w:color="auto"/>
        <w:right w:val="none" w:sz="0" w:space="0" w:color="auto"/>
      </w:divBdr>
    </w:div>
    <w:div w:id="483932885">
      <w:bodyDiv w:val="1"/>
      <w:marLeft w:val="0"/>
      <w:marRight w:val="0"/>
      <w:marTop w:val="0"/>
      <w:marBottom w:val="0"/>
      <w:divBdr>
        <w:top w:val="none" w:sz="0" w:space="0" w:color="auto"/>
        <w:left w:val="none" w:sz="0" w:space="0" w:color="auto"/>
        <w:bottom w:val="none" w:sz="0" w:space="0" w:color="auto"/>
        <w:right w:val="none" w:sz="0" w:space="0" w:color="auto"/>
      </w:divBdr>
    </w:div>
    <w:div w:id="488327951">
      <w:bodyDiv w:val="1"/>
      <w:marLeft w:val="0"/>
      <w:marRight w:val="0"/>
      <w:marTop w:val="0"/>
      <w:marBottom w:val="0"/>
      <w:divBdr>
        <w:top w:val="none" w:sz="0" w:space="0" w:color="auto"/>
        <w:left w:val="none" w:sz="0" w:space="0" w:color="auto"/>
        <w:bottom w:val="none" w:sz="0" w:space="0" w:color="auto"/>
        <w:right w:val="none" w:sz="0" w:space="0" w:color="auto"/>
      </w:divBdr>
    </w:div>
    <w:div w:id="491481744">
      <w:bodyDiv w:val="1"/>
      <w:marLeft w:val="0"/>
      <w:marRight w:val="0"/>
      <w:marTop w:val="0"/>
      <w:marBottom w:val="0"/>
      <w:divBdr>
        <w:top w:val="none" w:sz="0" w:space="0" w:color="auto"/>
        <w:left w:val="none" w:sz="0" w:space="0" w:color="auto"/>
        <w:bottom w:val="none" w:sz="0" w:space="0" w:color="auto"/>
        <w:right w:val="none" w:sz="0" w:space="0" w:color="auto"/>
      </w:divBdr>
    </w:div>
    <w:div w:id="510488700">
      <w:bodyDiv w:val="1"/>
      <w:marLeft w:val="0"/>
      <w:marRight w:val="0"/>
      <w:marTop w:val="0"/>
      <w:marBottom w:val="0"/>
      <w:divBdr>
        <w:top w:val="none" w:sz="0" w:space="0" w:color="auto"/>
        <w:left w:val="none" w:sz="0" w:space="0" w:color="auto"/>
        <w:bottom w:val="none" w:sz="0" w:space="0" w:color="auto"/>
        <w:right w:val="none" w:sz="0" w:space="0" w:color="auto"/>
      </w:divBdr>
    </w:div>
    <w:div w:id="520700929">
      <w:bodyDiv w:val="1"/>
      <w:marLeft w:val="0"/>
      <w:marRight w:val="0"/>
      <w:marTop w:val="0"/>
      <w:marBottom w:val="0"/>
      <w:divBdr>
        <w:top w:val="none" w:sz="0" w:space="0" w:color="auto"/>
        <w:left w:val="none" w:sz="0" w:space="0" w:color="auto"/>
        <w:bottom w:val="none" w:sz="0" w:space="0" w:color="auto"/>
        <w:right w:val="none" w:sz="0" w:space="0" w:color="auto"/>
      </w:divBdr>
    </w:div>
    <w:div w:id="522283440">
      <w:bodyDiv w:val="1"/>
      <w:marLeft w:val="0"/>
      <w:marRight w:val="0"/>
      <w:marTop w:val="0"/>
      <w:marBottom w:val="0"/>
      <w:divBdr>
        <w:top w:val="none" w:sz="0" w:space="0" w:color="auto"/>
        <w:left w:val="none" w:sz="0" w:space="0" w:color="auto"/>
        <w:bottom w:val="none" w:sz="0" w:space="0" w:color="auto"/>
        <w:right w:val="none" w:sz="0" w:space="0" w:color="auto"/>
      </w:divBdr>
    </w:div>
    <w:div w:id="539319033">
      <w:bodyDiv w:val="1"/>
      <w:marLeft w:val="0"/>
      <w:marRight w:val="0"/>
      <w:marTop w:val="0"/>
      <w:marBottom w:val="0"/>
      <w:divBdr>
        <w:top w:val="none" w:sz="0" w:space="0" w:color="auto"/>
        <w:left w:val="none" w:sz="0" w:space="0" w:color="auto"/>
        <w:bottom w:val="none" w:sz="0" w:space="0" w:color="auto"/>
        <w:right w:val="none" w:sz="0" w:space="0" w:color="auto"/>
      </w:divBdr>
    </w:div>
    <w:div w:id="544829281">
      <w:bodyDiv w:val="1"/>
      <w:marLeft w:val="0"/>
      <w:marRight w:val="0"/>
      <w:marTop w:val="0"/>
      <w:marBottom w:val="0"/>
      <w:divBdr>
        <w:top w:val="none" w:sz="0" w:space="0" w:color="auto"/>
        <w:left w:val="none" w:sz="0" w:space="0" w:color="auto"/>
        <w:bottom w:val="none" w:sz="0" w:space="0" w:color="auto"/>
        <w:right w:val="none" w:sz="0" w:space="0" w:color="auto"/>
      </w:divBdr>
    </w:div>
    <w:div w:id="552808751">
      <w:bodyDiv w:val="1"/>
      <w:marLeft w:val="0"/>
      <w:marRight w:val="0"/>
      <w:marTop w:val="0"/>
      <w:marBottom w:val="0"/>
      <w:divBdr>
        <w:top w:val="none" w:sz="0" w:space="0" w:color="auto"/>
        <w:left w:val="none" w:sz="0" w:space="0" w:color="auto"/>
        <w:bottom w:val="none" w:sz="0" w:space="0" w:color="auto"/>
        <w:right w:val="none" w:sz="0" w:space="0" w:color="auto"/>
      </w:divBdr>
    </w:div>
    <w:div w:id="593171676">
      <w:bodyDiv w:val="1"/>
      <w:marLeft w:val="0"/>
      <w:marRight w:val="0"/>
      <w:marTop w:val="0"/>
      <w:marBottom w:val="0"/>
      <w:divBdr>
        <w:top w:val="none" w:sz="0" w:space="0" w:color="auto"/>
        <w:left w:val="none" w:sz="0" w:space="0" w:color="auto"/>
        <w:bottom w:val="none" w:sz="0" w:space="0" w:color="auto"/>
        <w:right w:val="none" w:sz="0" w:space="0" w:color="auto"/>
      </w:divBdr>
      <w:divsChild>
        <w:div w:id="116458367">
          <w:marLeft w:val="0"/>
          <w:marRight w:val="0"/>
          <w:marTop w:val="280"/>
          <w:marBottom w:val="280"/>
          <w:divBdr>
            <w:top w:val="none" w:sz="0" w:space="0" w:color="auto"/>
            <w:left w:val="none" w:sz="0" w:space="0" w:color="auto"/>
            <w:bottom w:val="none" w:sz="0" w:space="0" w:color="auto"/>
            <w:right w:val="none" w:sz="0" w:space="0" w:color="auto"/>
          </w:divBdr>
        </w:div>
      </w:divsChild>
    </w:div>
    <w:div w:id="647175471">
      <w:bodyDiv w:val="1"/>
      <w:marLeft w:val="0"/>
      <w:marRight w:val="0"/>
      <w:marTop w:val="0"/>
      <w:marBottom w:val="0"/>
      <w:divBdr>
        <w:top w:val="none" w:sz="0" w:space="0" w:color="auto"/>
        <w:left w:val="none" w:sz="0" w:space="0" w:color="auto"/>
        <w:bottom w:val="none" w:sz="0" w:space="0" w:color="auto"/>
        <w:right w:val="none" w:sz="0" w:space="0" w:color="auto"/>
      </w:divBdr>
    </w:div>
    <w:div w:id="649331306">
      <w:bodyDiv w:val="1"/>
      <w:marLeft w:val="0"/>
      <w:marRight w:val="0"/>
      <w:marTop w:val="0"/>
      <w:marBottom w:val="0"/>
      <w:divBdr>
        <w:top w:val="none" w:sz="0" w:space="0" w:color="auto"/>
        <w:left w:val="none" w:sz="0" w:space="0" w:color="auto"/>
        <w:bottom w:val="none" w:sz="0" w:space="0" w:color="auto"/>
        <w:right w:val="none" w:sz="0" w:space="0" w:color="auto"/>
      </w:divBdr>
    </w:div>
    <w:div w:id="659423815">
      <w:bodyDiv w:val="1"/>
      <w:marLeft w:val="0"/>
      <w:marRight w:val="0"/>
      <w:marTop w:val="0"/>
      <w:marBottom w:val="0"/>
      <w:divBdr>
        <w:top w:val="none" w:sz="0" w:space="0" w:color="auto"/>
        <w:left w:val="none" w:sz="0" w:space="0" w:color="auto"/>
        <w:bottom w:val="none" w:sz="0" w:space="0" w:color="auto"/>
        <w:right w:val="none" w:sz="0" w:space="0" w:color="auto"/>
      </w:divBdr>
    </w:div>
    <w:div w:id="677121459">
      <w:bodyDiv w:val="1"/>
      <w:marLeft w:val="0"/>
      <w:marRight w:val="0"/>
      <w:marTop w:val="0"/>
      <w:marBottom w:val="0"/>
      <w:divBdr>
        <w:top w:val="none" w:sz="0" w:space="0" w:color="auto"/>
        <w:left w:val="none" w:sz="0" w:space="0" w:color="auto"/>
        <w:bottom w:val="none" w:sz="0" w:space="0" w:color="auto"/>
        <w:right w:val="none" w:sz="0" w:space="0" w:color="auto"/>
      </w:divBdr>
    </w:div>
    <w:div w:id="682781988">
      <w:bodyDiv w:val="1"/>
      <w:marLeft w:val="0"/>
      <w:marRight w:val="0"/>
      <w:marTop w:val="0"/>
      <w:marBottom w:val="0"/>
      <w:divBdr>
        <w:top w:val="none" w:sz="0" w:space="0" w:color="auto"/>
        <w:left w:val="none" w:sz="0" w:space="0" w:color="auto"/>
        <w:bottom w:val="none" w:sz="0" w:space="0" w:color="auto"/>
        <w:right w:val="none" w:sz="0" w:space="0" w:color="auto"/>
      </w:divBdr>
    </w:div>
    <w:div w:id="706218677">
      <w:bodyDiv w:val="1"/>
      <w:marLeft w:val="0"/>
      <w:marRight w:val="0"/>
      <w:marTop w:val="0"/>
      <w:marBottom w:val="0"/>
      <w:divBdr>
        <w:top w:val="none" w:sz="0" w:space="0" w:color="auto"/>
        <w:left w:val="none" w:sz="0" w:space="0" w:color="auto"/>
        <w:bottom w:val="none" w:sz="0" w:space="0" w:color="auto"/>
        <w:right w:val="none" w:sz="0" w:space="0" w:color="auto"/>
      </w:divBdr>
    </w:div>
    <w:div w:id="726997833">
      <w:bodyDiv w:val="1"/>
      <w:marLeft w:val="0"/>
      <w:marRight w:val="0"/>
      <w:marTop w:val="0"/>
      <w:marBottom w:val="0"/>
      <w:divBdr>
        <w:top w:val="none" w:sz="0" w:space="0" w:color="auto"/>
        <w:left w:val="none" w:sz="0" w:space="0" w:color="auto"/>
        <w:bottom w:val="none" w:sz="0" w:space="0" w:color="auto"/>
        <w:right w:val="none" w:sz="0" w:space="0" w:color="auto"/>
      </w:divBdr>
    </w:div>
    <w:div w:id="768430411">
      <w:bodyDiv w:val="1"/>
      <w:marLeft w:val="0"/>
      <w:marRight w:val="0"/>
      <w:marTop w:val="0"/>
      <w:marBottom w:val="0"/>
      <w:divBdr>
        <w:top w:val="none" w:sz="0" w:space="0" w:color="auto"/>
        <w:left w:val="none" w:sz="0" w:space="0" w:color="auto"/>
        <w:bottom w:val="none" w:sz="0" w:space="0" w:color="auto"/>
        <w:right w:val="none" w:sz="0" w:space="0" w:color="auto"/>
      </w:divBdr>
    </w:div>
    <w:div w:id="823857292">
      <w:bodyDiv w:val="1"/>
      <w:marLeft w:val="0"/>
      <w:marRight w:val="0"/>
      <w:marTop w:val="0"/>
      <w:marBottom w:val="0"/>
      <w:divBdr>
        <w:top w:val="none" w:sz="0" w:space="0" w:color="auto"/>
        <w:left w:val="none" w:sz="0" w:space="0" w:color="auto"/>
        <w:bottom w:val="none" w:sz="0" w:space="0" w:color="auto"/>
        <w:right w:val="none" w:sz="0" w:space="0" w:color="auto"/>
      </w:divBdr>
    </w:div>
    <w:div w:id="826478069">
      <w:bodyDiv w:val="1"/>
      <w:marLeft w:val="0"/>
      <w:marRight w:val="0"/>
      <w:marTop w:val="0"/>
      <w:marBottom w:val="0"/>
      <w:divBdr>
        <w:top w:val="none" w:sz="0" w:space="0" w:color="auto"/>
        <w:left w:val="none" w:sz="0" w:space="0" w:color="auto"/>
        <w:bottom w:val="none" w:sz="0" w:space="0" w:color="auto"/>
        <w:right w:val="none" w:sz="0" w:space="0" w:color="auto"/>
      </w:divBdr>
    </w:div>
    <w:div w:id="840314431">
      <w:bodyDiv w:val="1"/>
      <w:marLeft w:val="0"/>
      <w:marRight w:val="0"/>
      <w:marTop w:val="0"/>
      <w:marBottom w:val="0"/>
      <w:divBdr>
        <w:top w:val="none" w:sz="0" w:space="0" w:color="auto"/>
        <w:left w:val="none" w:sz="0" w:space="0" w:color="auto"/>
        <w:bottom w:val="none" w:sz="0" w:space="0" w:color="auto"/>
        <w:right w:val="none" w:sz="0" w:space="0" w:color="auto"/>
      </w:divBdr>
    </w:div>
    <w:div w:id="872960410">
      <w:bodyDiv w:val="1"/>
      <w:marLeft w:val="0"/>
      <w:marRight w:val="0"/>
      <w:marTop w:val="0"/>
      <w:marBottom w:val="0"/>
      <w:divBdr>
        <w:top w:val="none" w:sz="0" w:space="0" w:color="auto"/>
        <w:left w:val="none" w:sz="0" w:space="0" w:color="auto"/>
        <w:bottom w:val="none" w:sz="0" w:space="0" w:color="auto"/>
        <w:right w:val="none" w:sz="0" w:space="0" w:color="auto"/>
      </w:divBdr>
    </w:div>
    <w:div w:id="875511056">
      <w:bodyDiv w:val="1"/>
      <w:marLeft w:val="0"/>
      <w:marRight w:val="0"/>
      <w:marTop w:val="0"/>
      <w:marBottom w:val="0"/>
      <w:divBdr>
        <w:top w:val="none" w:sz="0" w:space="0" w:color="auto"/>
        <w:left w:val="none" w:sz="0" w:space="0" w:color="auto"/>
        <w:bottom w:val="none" w:sz="0" w:space="0" w:color="auto"/>
        <w:right w:val="none" w:sz="0" w:space="0" w:color="auto"/>
      </w:divBdr>
    </w:div>
    <w:div w:id="876552794">
      <w:bodyDiv w:val="1"/>
      <w:marLeft w:val="0"/>
      <w:marRight w:val="0"/>
      <w:marTop w:val="0"/>
      <w:marBottom w:val="0"/>
      <w:divBdr>
        <w:top w:val="none" w:sz="0" w:space="0" w:color="auto"/>
        <w:left w:val="none" w:sz="0" w:space="0" w:color="auto"/>
        <w:bottom w:val="none" w:sz="0" w:space="0" w:color="auto"/>
        <w:right w:val="none" w:sz="0" w:space="0" w:color="auto"/>
      </w:divBdr>
    </w:div>
    <w:div w:id="880628181">
      <w:bodyDiv w:val="1"/>
      <w:marLeft w:val="0"/>
      <w:marRight w:val="0"/>
      <w:marTop w:val="0"/>
      <w:marBottom w:val="0"/>
      <w:divBdr>
        <w:top w:val="none" w:sz="0" w:space="0" w:color="auto"/>
        <w:left w:val="none" w:sz="0" w:space="0" w:color="auto"/>
        <w:bottom w:val="none" w:sz="0" w:space="0" w:color="auto"/>
        <w:right w:val="none" w:sz="0" w:space="0" w:color="auto"/>
      </w:divBdr>
    </w:div>
    <w:div w:id="893203074">
      <w:bodyDiv w:val="1"/>
      <w:marLeft w:val="0"/>
      <w:marRight w:val="0"/>
      <w:marTop w:val="0"/>
      <w:marBottom w:val="0"/>
      <w:divBdr>
        <w:top w:val="none" w:sz="0" w:space="0" w:color="auto"/>
        <w:left w:val="none" w:sz="0" w:space="0" w:color="auto"/>
        <w:bottom w:val="none" w:sz="0" w:space="0" w:color="auto"/>
        <w:right w:val="none" w:sz="0" w:space="0" w:color="auto"/>
      </w:divBdr>
    </w:div>
    <w:div w:id="925923389">
      <w:bodyDiv w:val="1"/>
      <w:marLeft w:val="0"/>
      <w:marRight w:val="0"/>
      <w:marTop w:val="0"/>
      <w:marBottom w:val="0"/>
      <w:divBdr>
        <w:top w:val="none" w:sz="0" w:space="0" w:color="auto"/>
        <w:left w:val="none" w:sz="0" w:space="0" w:color="auto"/>
        <w:bottom w:val="none" w:sz="0" w:space="0" w:color="auto"/>
        <w:right w:val="none" w:sz="0" w:space="0" w:color="auto"/>
      </w:divBdr>
    </w:div>
    <w:div w:id="928654632">
      <w:bodyDiv w:val="1"/>
      <w:marLeft w:val="0"/>
      <w:marRight w:val="0"/>
      <w:marTop w:val="0"/>
      <w:marBottom w:val="0"/>
      <w:divBdr>
        <w:top w:val="none" w:sz="0" w:space="0" w:color="auto"/>
        <w:left w:val="none" w:sz="0" w:space="0" w:color="auto"/>
        <w:bottom w:val="none" w:sz="0" w:space="0" w:color="auto"/>
        <w:right w:val="none" w:sz="0" w:space="0" w:color="auto"/>
      </w:divBdr>
    </w:div>
    <w:div w:id="947128800">
      <w:bodyDiv w:val="1"/>
      <w:marLeft w:val="0"/>
      <w:marRight w:val="0"/>
      <w:marTop w:val="0"/>
      <w:marBottom w:val="0"/>
      <w:divBdr>
        <w:top w:val="none" w:sz="0" w:space="0" w:color="auto"/>
        <w:left w:val="none" w:sz="0" w:space="0" w:color="auto"/>
        <w:bottom w:val="none" w:sz="0" w:space="0" w:color="auto"/>
        <w:right w:val="none" w:sz="0" w:space="0" w:color="auto"/>
      </w:divBdr>
    </w:div>
    <w:div w:id="947154012">
      <w:bodyDiv w:val="1"/>
      <w:marLeft w:val="0"/>
      <w:marRight w:val="0"/>
      <w:marTop w:val="0"/>
      <w:marBottom w:val="0"/>
      <w:divBdr>
        <w:top w:val="none" w:sz="0" w:space="0" w:color="auto"/>
        <w:left w:val="none" w:sz="0" w:space="0" w:color="auto"/>
        <w:bottom w:val="none" w:sz="0" w:space="0" w:color="auto"/>
        <w:right w:val="none" w:sz="0" w:space="0" w:color="auto"/>
      </w:divBdr>
    </w:div>
    <w:div w:id="958728741">
      <w:bodyDiv w:val="1"/>
      <w:marLeft w:val="0"/>
      <w:marRight w:val="0"/>
      <w:marTop w:val="0"/>
      <w:marBottom w:val="0"/>
      <w:divBdr>
        <w:top w:val="none" w:sz="0" w:space="0" w:color="auto"/>
        <w:left w:val="none" w:sz="0" w:space="0" w:color="auto"/>
        <w:bottom w:val="none" w:sz="0" w:space="0" w:color="auto"/>
        <w:right w:val="none" w:sz="0" w:space="0" w:color="auto"/>
      </w:divBdr>
    </w:div>
    <w:div w:id="977955422">
      <w:bodyDiv w:val="1"/>
      <w:marLeft w:val="0"/>
      <w:marRight w:val="0"/>
      <w:marTop w:val="0"/>
      <w:marBottom w:val="0"/>
      <w:divBdr>
        <w:top w:val="none" w:sz="0" w:space="0" w:color="auto"/>
        <w:left w:val="none" w:sz="0" w:space="0" w:color="auto"/>
        <w:bottom w:val="none" w:sz="0" w:space="0" w:color="auto"/>
        <w:right w:val="none" w:sz="0" w:space="0" w:color="auto"/>
      </w:divBdr>
    </w:div>
    <w:div w:id="1009135065">
      <w:bodyDiv w:val="1"/>
      <w:marLeft w:val="0"/>
      <w:marRight w:val="0"/>
      <w:marTop w:val="0"/>
      <w:marBottom w:val="0"/>
      <w:divBdr>
        <w:top w:val="none" w:sz="0" w:space="0" w:color="auto"/>
        <w:left w:val="none" w:sz="0" w:space="0" w:color="auto"/>
        <w:bottom w:val="none" w:sz="0" w:space="0" w:color="auto"/>
        <w:right w:val="none" w:sz="0" w:space="0" w:color="auto"/>
      </w:divBdr>
    </w:div>
    <w:div w:id="1020819000">
      <w:bodyDiv w:val="1"/>
      <w:marLeft w:val="0"/>
      <w:marRight w:val="0"/>
      <w:marTop w:val="0"/>
      <w:marBottom w:val="0"/>
      <w:divBdr>
        <w:top w:val="none" w:sz="0" w:space="0" w:color="auto"/>
        <w:left w:val="none" w:sz="0" w:space="0" w:color="auto"/>
        <w:bottom w:val="none" w:sz="0" w:space="0" w:color="auto"/>
        <w:right w:val="none" w:sz="0" w:space="0" w:color="auto"/>
      </w:divBdr>
    </w:div>
    <w:div w:id="1037849391">
      <w:bodyDiv w:val="1"/>
      <w:marLeft w:val="0"/>
      <w:marRight w:val="0"/>
      <w:marTop w:val="0"/>
      <w:marBottom w:val="0"/>
      <w:divBdr>
        <w:top w:val="none" w:sz="0" w:space="0" w:color="auto"/>
        <w:left w:val="none" w:sz="0" w:space="0" w:color="auto"/>
        <w:bottom w:val="none" w:sz="0" w:space="0" w:color="auto"/>
        <w:right w:val="none" w:sz="0" w:space="0" w:color="auto"/>
      </w:divBdr>
    </w:div>
    <w:div w:id="1050030687">
      <w:bodyDiv w:val="1"/>
      <w:marLeft w:val="0"/>
      <w:marRight w:val="0"/>
      <w:marTop w:val="0"/>
      <w:marBottom w:val="0"/>
      <w:divBdr>
        <w:top w:val="none" w:sz="0" w:space="0" w:color="auto"/>
        <w:left w:val="none" w:sz="0" w:space="0" w:color="auto"/>
        <w:bottom w:val="none" w:sz="0" w:space="0" w:color="auto"/>
        <w:right w:val="none" w:sz="0" w:space="0" w:color="auto"/>
      </w:divBdr>
    </w:div>
    <w:div w:id="1051343146">
      <w:bodyDiv w:val="1"/>
      <w:marLeft w:val="0"/>
      <w:marRight w:val="0"/>
      <w:marTop w:val="0"/>
      <w:marBottom w:val="0"/>
      <w:divBdr>
        <w:top w:val="none" w:sz="0" w:space="0" w:color="auto"/>
        <w:left w:val="none" w:sz="0" w:space="0" w:color="auto"/>
        <w:bottom w:val="none" w:sz="0" w:space="0" w:color="auto"/>
        <w:right w:val="none" w:sz="0" w:space="0" w:color="auto"/>
      </w:divBdr>
    </w:div>
    <w:div w:id="1063329311">
      <w:bodyDiv w:val="1"/>
      <w:marLeft w:val="0"/>
      <w:marRight w:val="0"/>
      <w:marTop w:val="0"/>
      <w:marBottom w:val="0"/>
      <w:divBdr>
        <w:top w:val="none" w:sz="0" w:space="0" w:color="auto"/>
        <w:left w:val="none" w:sz="0" w:space="0" w:color="auto"/>
        <w:bottom w:val="none" w:sz="0" w:space="0" w:color="auto"/>
        <w:right w:val="none" w:sz="0" w:space="0" w:color="auto"/>
      </w:divBdr>
    </w:div>
    <w:div w:id="1076585560">
      <w:bodyDiv w:val="1"/>
      <w:marLeft w:val="0"/>
      <w:marRight w:val="0"/>
      <w:marTop w:val="0"/>
      <w:marBottom w:val="0"/>
      <w:divBdr>
        <w:top w:val="none" w:sz="0" w:space="0" w:color="auto"/>
        <w:left w:val="none" w:sz="0" w:space="0" w:color="auto"/>
        <w:bottom w:val="none" w:sz="0" w:space="0" w:color="auto"/>
        <w:right w:val="none" w:sz="0" w:space="0" w:color="auto"/>
      </w:divBdr>
    </w:div>
    <w:div w:id="1187867552">
      <w:bodyDiv w:val="1"/>
      <w:marLeft w:val="0"/>
      <w:marRight w:val="0"/>
      <w:marTop w:val="0"/>
      <w:marBottom w:val="0"/>
      <w:divBdr>
        <w:top w:val="none" w:sz="0" w:space="0" w:color="auto"/>
        <w:left w:val="none" w:sz="0" w:space="0" w:color="auto"/>
        <w:bottom w:val="none" w:sz="0" w:space="0" w:color="auto"/>
        <w:right w:val="none" w:sz="0" w:space="0" w:color="auto"/>
      </w:divBdr>
    </w:div>
    <w:div w:id="1216893687">
      <w:bodyDiv w:val="1"/>
      <w:marLeft w:val="0"/>
      <w:marRight w:val="0"/>
      <w:marTop w:val="0"/>
      <w:marBottom w:val="0"/>
      <w:divBdr>
        <w:top w:val="none" w:sz="0" w:space="0" w:color="auto"/>
        <w:left w:val="none" w:sz="0" w:space="0" w:color="auto"/>
        <w:bottom w:val="none" w:sz="0" w:space="0" w:color="auto"/>
        <w:right w:val="none" w:sz="0" w:space="0" w:color="auto"/>
      </w:divBdr>
    </w:div>
    <w:div w:id="1221750215">
      <w:bodyDiv w:val="1"/>
      <w:marLeft w:val="0"/>
      <w:marRight w:val="0"/>
      <w:marTop w:val="0"/>
      <w:marBottom w:val="0"/>
      <w:divBdr>
        <w:top w:val="none" w:sz="0" w:space="0" w:color="auto"/>
        <w:left w:val="none" w:sz="0" w:space="0" w:color="auto"/>
        <w:bottom w:val="none" w:sz="0" w:space="0" w:color="auto"/>
        <w:right w:val="none" w:sz="0" w:space="0" w:color="auto"/>
      </w:divBdr>
    </w:div>
    <w:div w:id="1255868309">
      <w:bodyDiv w:val="1"/>
      <w:marLeft w:val="0"/>
      <w:marRight w:val="0"/>
      <w:marTop w:val="0"/>
      <w:marBottom w:val="0"/>
      <w:divBdr>
        <w:top w:val="none" w:sz="0" w:space="0" w:color="auto"/>
        <w:left w:val="none" w:sz="0" w:space="0" w:color="auto"/>
        <w:bottom w:val="none" w:sz="0" w:space="0" w:color="auto"/>
        <w:right w:val="none" w:sz="0" w:space="0" w:color="auto"/>
      </w:divBdr>
    </w:div>
    <w:div w:id="1256983281">
      <w:bodyDiv w:val="1"/>
      <w:marLeft w:val="0"/>
      <w:marRight w:val="0"/>
      <w:marTop w:val="0"/>
      <w:marBottom w:val="0"/>
      <w:divBdr>
        <w:top w:val="none" w:sz="0" w:space="0" w:color="auto"/>
        <w:left w:val="none" w:sz="0" w:space="0" w:color="auto"/>
        <w:bottom w:val="none" w:sz="0" w:space="0" w:color="auto"/>
        <w:right w:val="none" w:sz="0" w:space="0" w:color="auto"/>
      </w:divBdr>
    </w:div>
    <w:div w:id="1352495114">
      <w:bodyDiv w:val="1"/>
      <w:marLeft w:val="0"/>
      <w:marRight w:val="0"/>
      <w:marTop w:val="0"/>
      <w:marBottom w:val="0"/>
      <w:divBdr>
        <w:top w:val="none" w:sz="0" w:space="0" w:color="auto"/>
        <w:left w:val="none" w:sz="0" w:space="0" w:color="auto"/>
        <w:bottom w:val="none" w:sz="0" w:space="0" w:color="auto"/>
        <w:right w:val="none" w:sz="0" w:space="0" w:color="auto"/>
      </w:divBdr>
    </w:div>
    <w:div w:id="1375154714">
      <w:bodyDiv w:val="1"/>
      <w:marLeft w:val="0"/>
      <w:marRight w:val="0"/>
      <w:marTop w:val="0"/>
      <w:marBottom w:val="0"/>
      <w:divBdr>
        <w:top w:val="none" w:sz="0" w:space="0" w:color="auto"/>
        <w:left w:val="none" w:sz="0" w:space="0" w:color="auto"/>
        <w:bottom w:val="none" w:sz="0" w:space="0" w:color="auto"/>
        <w:right w:val="none" w:sz="0" w:space="0" w:color="auto"/>
      </w:divBdr>
    </w:div>
    <w:div w:id="1387485066">
      <w:bodyDiv w:val="1"/>
      <w:marLeft w:val="0"/>
      <w:marRight w:val="0"/>
      <w:marTop w:val="0"/>
      <w:marBottom w:val="0"/>
      <w:divBdr>
        <w:top w:val="none" w:sz="0" w:space="0" w:color="auto"/>
        <w:left w:val="none" w:sz="0" w:space="0" w:color="auto"/>
        <w:bottom w:val="none" w:sz="0" w:space="0" w:color="auto"/>
        <w:right w:val="none" w:sz="0" w:space="0" w:color="auto"/>
      </w:divBdr>
    </w:div>
    <w:div w:id="1425882489">
      <w:bodyDiv w:val="1"/>
      <w:marLeft w:val="0"/>
      <w:marRight w:val="0"/>
      <w:marTop w:val="0"/>
      <w:marBottom w:val="0"/>
      <w:divBdr>
        <w:top w:val="none" w:sz="0" w:space="0" w:color="auto"/>
        <w:left w:val="none" w:sz="0" w:space="0" w:color="auto"/>
        <w:bottom w:val="none" w:sz="0" w:space="0" w:color="auto"/>
        <w:right w:val="none" w:sz="0" w:space="0" w:color="auto"/>
      </w:divBdr>
    </w:div>
    <w:div w:id="1437603071">
      <w:bodyDiv w:val="1"/>
      <w:marLeft w:val="0"/>
      <w:marRight w:val="0"/>
      <w:marTop w:val="0"/>
      <w:marBottom w:val="0"/>
      <w:divBdr>
        <w:top w:val="none" w:sz="0" w:space="0" w:color="auto"/>
        <w:left w:val="none" w:sz="0" w:space="0" w:color="auto"/>
        <w:bottom w:val="none" w:sz="0" w:space="0" w:color="auto"/>
        <w:right w:val="none" w:sz="0" w:space="0" w:color="auto"/>
      </w:divBdr>
    </w:div>
    <w:div w:id="1445345261">
      <w:bodyDiv w:val="1"/>
      <w:marLeft w:val="0"/>
      <w:marRight w:val="0"/>
      <w:marTop w:val="0"/>
      <w:marBottom w:val="0"/>
      <w:divBdr>
        <w:top w:val="none" w:sz="0" w:space="0" w:color="auto"/>
        <w:left w:val="none" w:sz="0" w:space="0" w:color="auto"/>
        <w:bottom w:val="none" w:sz="0" w:space="0" w:color="auto"/>
        <w:right w:val="none" w:sz="0" w:space="0" w:color="auto"/>
      </w:divBdr>
    </w:div>
    <w:div w:id="1463693111">
      <w:bodyDiv w:val="1"/>
      <w:marLeft w:val="0"/>
      <w:marRight w:val="0"/>
      <w:marTop w:val="0"/>
      <w:marBottom w:val="0"/>
      <w:divBdr>
        <w:top w:val="none" w:sz="0" w:space="0" w:color="auto"/>
        <w:left w:val="none" w:sz="0" w:space="0" w:color="auto"/>
        <w:bottom w:val="none" w:sz="0" w:space="0" w:color="auto"/>
        <w:right w:val="none" w:sz="0" w:space="0" w:color="auto"/>
      </w:divBdr>
    </w:div>
    <w:div w:id="1467701888">
      <w:bodyDiv w:val="1"/>
      <w:marLeft w:val="0"/>
      <w:marRight w:val="0"/>
      <w:marTop w:val="0"/>
      <w:marBottom w:val="0"/>
      <w:divBdr>
        <w:top w:val="none" w:sz="0" w:space="0" w:color="auto"/>
        <w:left w:val="none" w:sz="0" w:space="0" w:color="auto"/>
        <w:bottom w:val="none" w:sz="0" w:space="0" w:color="auto"/>
        <w:right w:val="none" w:sz="0" w:space="0" w:color="auto"/>
      </w:divBdr>
    </w:div>
    <w:div w:id="1472211653">
      <w:bodyDiv w:val="1"/>
      <w:marLeft w:val="0"/>
      <w:marRight w:val="0"/>
      <w:marTop w:val="0"/>
      <w:marBottom w:val="0"/>
      <w:divBdr>
        <w:top w:val="none" w:sz="0" w:space="0" w:color="auto"/>
        <w:left w:val="none" w:sz="0" w:space="0" w:color="auto"/>
        <w:bottom w:val="none" w:sz="0" w:space="0" w:color="auto"/>
        <w:right w:val="none" w:sz="0" w:space="0" w:color="auto"/>
      </w:divBdr>
    </w:div>
    <w:div w:id="1483811932">
      <w:bodyDiv w:val="1"/>
      <w:marLeft w:val="0"/>
      <w:marRight w:val="0"/>
      <w:marTop w:val="0"/>
      <w:marBottom w:val="0"/>
      <w:divBdr>
        <w:top w:val="none" w:sz="0" w:space="0" w:color="auto"/>
        <w:left w:val="none" w:sz="0" w:space="0" w:color="auto"/>
        <w:bottom w:val="none" w:sz="0" w:space="0" w:color="auto"/>
        <w:right w:val="none" w:sz="0" w:space="0" w:color="auto"/>
      </w:divBdr>
    </w:div>
    <w:div w:id="1507012185">
      <w:bodyDiv w:val="1"/>
      <w:marLeft w:val="0"/>
      <w:marRight w:val="0"/>
      <w:marTop w:val="0"/>
      <w:marBottom w:val="0"/>
      <w:divBdr>
        <w:top w:val="none" w:sz="0" w:space="0" w:color="auto"/>
        <w:left w:val="none" w:sz="0" w:space="0" w:color="auto"/>
        <w:bottom w:val="none" w:sz="0" w:space="0" w:color="auto"/>
        <w:right w:val="none" w:sz="0" w:space="0" w:color="auto"/>
      </w:divBdr>
    </w:div>
    <w:div w:id="1516309258">
      <w:bodyDiv w:val="1"/>
      <w:marLeft w:val="0"/>
      <w:marRight w:val="0"/>
      <w:marTop w:val="0"/>
      <w:marBottom w:val="0"/>
      <w:divBdr>
        <w:top w:val="none" w:sz="0" w:space="0" w:color="auto"/>
        <w:left w:val="none" w:sz="0" w:space="0" w:color="auto"/>
        <w:bottom w:val="none" w:sz="0" w:space="0" w:color="auto"/>
        <w:right w:val="none" w:sz="0" w:space="0" w:color="auto"/>
      </w:divBdr>
    </w:div>
    <w:div w:id="1531841737">
      <w:bodyDiv w:val="1"/>
      <w:marLeft w:val="0"/>
      <w:marRight w:val="0"/>
      <w:marTop w:val="0"/>
      <w:marBottom w:val="0"/>
      <w:divBdr>
        <w:top w:val="none" w:sz="0" w:space="0" w:color="auto"/>
        <w:left w:val="none" w:sz="0" w:space="0" w:color="auto"/>
        <w:bottom w:val="none" w:sz="0" w:space="0" w:color="auto"/>
        <w:right w:val="none" w:sz="0" w:space="0" w:color="auto"/>
      </w:divBdr>
    </w:div>
    <w:div w:id="1550266011">
      <w:bodyDiv w:val="1"/>
      <w:marLeft w:val="0"/>
      <w:marRight w:val="0"/>
      <w:marTop w:val="0"/>
      <w:marBottom w:val="0"/>
      <w:divBdr>
        <w:top w:val="none" w:sz="0" w:space="0" w:color="auto"/>
        <w:left w:val="none" w:sz="0" w:space="0" w:color="auto"/>
        <w:bottom w:val="none" w:sz="0" w:space="0" w:color="auto"/>
        <w:right w:val="none" w:sz="0" w:space="0" w:color="auto"/>
      </w:divBdr>
    </w:div>
    <w:div w:id="1561211531">
      <w:bodyDiv w:val="1"/>
      <w:marLeft w:val="0"/>
      <w:marRight w:val="0"/>
      <w:marTop w:val="0"/>
      <w:marBottom w:val="0"/>
      <w:divBdr>
        <w:top w:val="none" w:sz="0" w:space="0" w:color="auto"/>
        <w:left w:val="none" w:sz="0" w:space="0" w:color="auto"/>
        <w:bottom w:val="none" w:sz="0" w:space="0" w:color="auto"/>
        <w:right w:val="none" w:sz="0" w:space="0" w:color="auto"/>
      </w:divBdr>
    </w:div>
    <w:div w:id="1586573363">
      <w:bodyDiv w:val="1"/>
      <w:marLeft w:val="0"/>
      <w:marRight w:val="0"/>
      <w:marTop w:val="0"/>
      <w:marBottom w:val="0"/>
      <w:divBdr>
        <w:top w:val="none" w:sz="0" w:space="0" w:color="auto"/>
        <w:left w:val="none" w:sz="0" w:space="0" w:color="auto"/>
        <w:bottom w:val="none" w:sz="0" w:space="0" w:color="auto"/>
        <w:right w:val="none" w:sz="0" w:space="0" w:color="auto"/>
      </w:divBdr>
    </w:div>
    <w:div w:id="1605575469">
      <w:bodyDiv w:val="1"/>
      <w:marLeft w:val="0"/>
      <w:marRight w:val="0"/>
      <w:marTop w:val="0"/>
      <w:marBottom w:val="0"/>
      <w:divBdr>
        <w:top w:val="none" w:sz="0" w:space="0" w:color="auto"/>
        <w:left w:val="none" w:sz="0" w:space="0" w:color="auto"/>
        <w:bottom w:val="none" w:sz="0" w:space="0" w:color="auto"/>
        <w:right w:val="none" w:sz="0" w:space="0" w:color="auto"/>
      </w:divBdr>
    </w:div>
    <w:div w:id="1609390220">
      <w:bodyDiv w:val="1"/>
      <w:marLeft w:val="0"/>
      <w:marRight w:val="0"/>
      <w:marTop w:val="0"/>
      <w:marBottom w:val="0"/>
      <w:divBdr>
        <w:top w:val="none" w:sz="0" w:space="0" w:color="auto"/>
        <w:left w:val="none" w:sz="0" w:space="0" w:color="auto"/>
        <w:bottom w:val="none" w:sz="0" w:space="0" w:color="auto"/>
        <w:right w:val="none" w:sz="0" w:space="0" w:color="auto"/>
      </w:divBdr>
    </w:div>
    <w:div w:id="1630209434">
      <w:bodyDiv w:val="1"/>
      <w:marLeft w:val="0"/>
      <w:marRight w:val="0"/>
      <w:marTop w:val="0"/>
      <w:marBottom w:val="0"/>
      <w:divBdr>
        <w:top w:val="none" w:sz="0" w:space="0" w:color="auto"/>
        <w:left w:val="none" w:sz="0" w:space="0" w:color="auto"/>
        <w:bottom w:val="none" w:sz="0" w:space="0" w:color="auto"/>
        <w:right w:val="none" w:sz="0" w:space="0" w:color="auto"/>
      </w:divBdr>
    </w:div>
    <w:div w:id="1642727647">
      <w:bodyDiv w:val="1"/>
      <w:marLeft w:val="0"/>
      <w:marRight w:val="0"/>
      <w:marTop w:val="0"/>
      <w:marBottom w:val="0"/>
      <w:divBdr>
        <w:top w:val="none" w:sz="0" w:space="0" w:color="auto"/>
        <w:left w:val="none" w:sz="0" w:space="0" w:color="auto"/>
        <w:bottom w:val="none" w:sz="0" w:space="0" w:color="auto"/>
        <w:right w:val="none" w:sz="0" w:space="0" w:color="auto"/>
      </w:divBdr>
    </w:div>
    <w:div w:id="1650792532">
      <w:bodyDiv w:val="1"/>
      <w:marLeft w:val="0"/>
      <w:marRight w:val="0"/>
      <w:marTop w:val="0"/>
      <w:marBottom w:val="0"/>
      <w:divBdr>
        <w:top w:val="none" w:sz="0" w:space="0" w:color="auto"/>
        <w:left w:val="none" w:sz="0" w:space="0" w:color="auto"/>
        <w:bottom w:val="none" w:sz="0" w:space="0" w:color="auto"/>
        <w:right w:val="none" w:sz="0" w:space="0" w:color="auto"/>
      </w:divBdr>
    </w:div>
    <w:div w:id="1654138567">
      <w:bodyDiv w:val="1"/>
      <w:marLeft w:val="0"/>
      <w:marRight w:val="0"/>
      <w:marTop w:val="0"/>
      <w:marBottom w:val="0"/>
      <w:divBdr>
        <w:top w:val="none" w:sz="0" w:space="0" w:color="auto"/>
        <w:left w:val="none" w:sz="0" w:space="0" w:color="auto"/>
        <w:bottom w:val="none" w:sz="0" w:space="0" w:color="auto"/>
        <w:right w:val="none" w:sz="0" w:space="0" w:color="auto"/>
      </w:divBdr>
    </w:div>
    <w:div w:id="1654142595">
      <w:bodyDiv w:val="1"/>
      <w:marLeft w:val="0"/>
      <w:marRight w:val="0"/>
      <w:marTop w:val="0"/>
      <w:marBottom w:val="0"/>
      <w:divBdr>
        <w:top w:val="none" w:sz="0" w:space="0" w:color="auto"/>
        <w:left w:val="none" w:sz="0" w:space="0" w:color="auto"/>
        <w:bottom w:val="none" w:sz="0" w:space="0" w:color="auto"/>
        <w:right w:val="none" w:sz="0" w:space="0" w:color="auto"/>
      </w:divBdr>
    </w:div>
    <w:div w:id="1663587237">
      <w:bodyDiv w:val="1"/>
      <w:marLeft w:val="0"/>
      <w:marRight w:val="0"/>
      <w:marTop w:val="0"/>
      <w:marBottom w:val="0"/>
      <w:divBdr>
        <w:top w:val="none" w:sz="0" w:space="0" w:color="auto"/>
        <w:left w:val="none" w:sz="0" w:space="0" w:color="auto"/>
        <w:bottom w:val="none" w:sz="0" w:space="0" w:color="auto"/>
        <w:right w:val="none" w:sz="0" w:space="0" w:color="auto"/>
      </w:divBdr>
    </w:div>
    <w:div w:id="1689865736">
      <w:bodyDiv w:val="1"/>
      <w:marLeft w:val="0"/>
      <w:marRight w:val="0"/>
      <w:marTop w:val="0"/>
      <w:marBottom w:val="0"/>
      <w:divBdr>
        <w:top w:val="none" w:sz="0" w:space="0" w:color="auto"/>
        <w:left w:val="none" w:sz="0" w:space="0" w:color="auto"/>
        <w:bottom w:val="none" w:sz="0" w:space="0" w:color="auto"/>
        <w:right w:val="none" w:sz="0" w:space="0" w:color="auto"/>
      </w:divBdr>
    </w:div>
    <w:div w:id="1706060031">
      <w:bodyDiv w:val="1"/>
      <w:marLeft w:val="0"/>
      <w:marRight w:val="0"/>
      <w:marTop w:val="0"/>
      <w:marBottom w:val="0"/>
      <w:divBdr>
        <w:top w:val="none" w:sz="0" w:space="0" w:color="auto"/>
        <w:left w:val="none" w:sz="0" w:space="0" w:color="auto"/>
        <w:bottom w:val="none" w:sz="0" w:space="0" w:color="auto"/>
        <w:right w:val="none" w:sz="0" w:space="0" w:color="auto"/>
      </w:divBdr>
    </w:div>
    <w:div w:id="1708526618">
      <w:bodyDiv w:val="1"/>
      <w:marLeft w:val="0"/>
      <w:marRight w:val="0"/>
      <w:marTop w:val="0"/>
      <w:marBottom w:val="0"/>
      <w:divBdr>
        <w:top w:val="none" w:sz="0" w:space="0" w:color="auto"/>
        <w:left w:val="none" w:sz="0" w:space="0" w:color="auto"/>
        <w:bottom w:val="none" w:sz="0" w:space="0" w:color="auto"/>
        <w:right w:val="none" w:sz="0" w:space="0" w:color="auto"/>
      </w:divBdr>
    </w:div>
    <w:div w:id="1750694191">
      <w:bodyDiv w:val="1"/>
      <w:marLeft w:val="0"/>
      <w:marRight w:val="0"/>
      <w:marTop w:val="0"/>
      <w:marBottom w:val="0"/>
      <w:divBdr>
        <w:top w:val="none" w:sz="0" w:space="0" w:color="auto"/>
        <w:left w:val="none" w:sz="0" w:space="0" w:color="auto"/>
        <w:bottom w:val="none" w:sz="0" w:space="0" w:color="auto"/>
        <w:right w:val="none" w:sz="0" w:space="0" w:color="auto"/>
      </w:divBdr>
    </w:div>
    <w:div w:id="1775904642">
      <w:bodyDiv w:val="1"/>
      <w:marLeft w:val="0"/>
      <w:marRight w:val="0"/>
      <w:marTop w:val="0"/>
      <w:marBottom w:val="0"/>
      <w:divBdr>
        <w:top w:val="none" w:sz="0" w:space="0" w:color="auto"/>
        <w:left w:val="none" w:sz="0" w:space="0" w:color="auto"/>
        <w:bottom w:val="none" w:sz="0" w:space="0" w:color="auto"/>
        <w:right w:val="none" w:sz="0" w:space="0" w:color="auto"/>
      </w:divBdr>
    </w:div>
    <w:div w:id="1797139028">
      <w:bodyDiv w:val="1"/>
      <w:marLeft w:val="0"/>
      <w:marRight w:val="0"/>
      <w:marTop w:val="0"/>
      <w:marBottom w:val="0"/>
      <w:divBdr>
        <w:top w:val="none" w:sz="0" w:space="0" w:color="auto"/>
        <w:left w:val="none" w:sz="0" w:space="0" w:color="auto"/>
        <w:bottom w:val="none" w:sz="0" w:space="0" w:color="auto"/>
        <w:right w:val="none" w:sz="0" w:space="0" w:color="auto"/>
      </w:divBdr>
    </w:div>
    <w:div w:id="1811363037">
      <w:bodyDiv w:val="1"/>
      <w:marLeft w:val="0"/>
      <w:marRight w:val="0"/>
      <w:marTop w:val="0"/>
      <w:marBottom w:val="0"/>
      <w:divBdr>
        <w:top w:val="none" w:sz="0" w:space="0" w:color="auto"/>
        <w:left w:val="none" w:sz="0" w:space="0" w:color="auto"/>
        <w:bottom w:val="none" w:sz="0" w:space="0" w:color="auto"/>
        <w:right w:val="none" w:sz="0" w:space="0" w:color="auto"/>
      </w:divBdr>
    </w:div>
    <w:div w:id="1821574401">
      <w:bodyDiv w:val="1"/>
      <w:marLeft w:val="0"/>
      <w:marRight w:val="0"/>
      <w:marTop w:val="0"/>
      <w:marBottom w:val="0"/>
      <w:divBdr>
        <w:top w:val="none" w:sz="0" w:space="0" w:color="auto"/>
        <w:left w:val="none" w:sz="0" w:space="0" w:color="auto"/>
        <w:bottom w:val="none" w:sz="0" w:space="0" w:color="auto"/>
        <w:right w:val="none" w:sz="0" w:space="0" w:color="auto"/>
      </w:divBdr>
    </w:div>
    <w:div w:id="1834561313">
      <w:bodyDiv w:val="1"/>
      <w:marLeft w:val="0"/>
      <w:marRight w:val="0"/>
      <w:marTop w:val="0"/>
      <w:marBottom w:val="0"/>
      <w:divBdr>
        <w:top w:val="none" w:sz="0" w:space="0" w:color="auto"/>
        <w:left w:val="none" w:sz="0" w:space="0" w:color="auto"/>
        <w:bottom w:val="none" w:sz="0" w:space="0" w:color="auto"/>
        <w:right w:val="none" w:sz="0" w:space="0" w:color="auto"/>
      </w:divBdr>
    </w:div>
    <w:div w:id="1852067982">
      <w:bodyDiv w:val="1"/>
      <w:marLeft w:val="0"/>
      <w:marRight w:val="0"/>
      <w:marTop w:val="0"/>
      <w:marBottom w:val="0"/>
      <w:divBdr>
        <w:top w:val="none" w:sz="0" w:space="0" w:color="auto"/>
        <w:left w:val="none" w:sz="0" w:space="0" w:color="auto"/>
        <w:bottom w:val="none" w:sz="0" w:space="0" w:color="auto"/>
        <w:right w:val="none" w:sz="0" w:space="0" w:color="auto"/>
      </w:divBdr>
    </w:div>
    <w:div w:id="1871869133">
      <w:bodyDiv w:val="1"/>
      <w:marLeft w:val="0"/>
      <w:marRight w:val="0"/>
      <w:marTop w:val="0"/>
      <w:marBottom w:val="0"/>
      <w:divBdr>
        <w:top w:val="none" w:sz="0" w:space="0" w:color="auto"/>
        <w:left w:val="none" w:sz="0" w:space="0" w:color="auto"/>
        <w:bottom w:val="none" w:sz="0" w:space="0" w:color="auto"/>
        <w:right w:val="none" w:sz="0" w:space="0" w:color="auto"/>
      </w:divBdr>
    </w:div>
    <w:div w:id="1900241857">
      <w:bodyDiv w:val="1"/>
      <w:marLeft w:val="0"/>
      <w:marRight w:val="0"/>
      <w:marTop w:val="0"/>
      <w:marBottom w:val="0"/>
      <w:divBdr>
        <w:top w:val="none" w:sz="0" w:space="0" w:color="auto"/>
        <w:left w:val="none" w:sz="0" w:space="0" w:color="auto"/>
        <w:bottom w:val="none" w:sz="0" w:space="0" w:color="auto"/>
        <w:right w:val="none" w:sz="0" w:space="0" w:color="auto"/>
      </w:divBdr>
    </w:div>
    <w:div w:id="1951426750">
      <w:bodyDiv w:val="1"/>
      <w:marLeft w:val="0"/>
      <w:marRight w:val="0"/>
      <w:marTop w:val="0"/>
      <w:marBottom w:val="0"/>
      <w:divBdr>
        <w:top w:val="none" w:sz="0" w:space="0" w:color="auto"/>
        <w:left w:val="none" w:sz="0" w:space="0" w:color="auto"/>
        <w:bottom w:val="none" w:sz="0" w:space="0" w:color="auto"/>
        <w:right w:val="none" w:sz="0" w:space="0" w:color="auto"/>
      </w:divBdr>
    </w:div>
    <w:div w:id="1964921002">
      <w:bodyDiv w:val="1"/>
      <w:marLeft w:val="0"/>
      <w:marRight w:val="0"/>
      <w:marTop w:val="0"/>
      <w:marBottom w:val="0"/>
      <w:divBdr>
        <w:top w:val="none" w:sz="0" w:space="0" w:color="auto"/>
        <w:left w:val="none" w:sz="0" w:space="0" w:color="auto"/>
        <w:bottom w:val="none" w:sz="0" w:space="0" w:color="auto"/>
        <w:right w:val="none" w:sz="0" w:space="0" w:color="auto"/>
      </w:divBdr>
    </w:div>
    <w:div w:id="1991321734">
      <w:bodyDiv w:val="1"/>
      <w:marLeft w:val="0"/>
      <w:marRight w:val="0"/>
      <w:marTop w:val="0"/>
      <w:marBottom w:val="0"/>
      <w:divBdr>
        <w:top w:val="none" w:sz="0" w:space="0" w:color="auto"/>
        <w:left w:val="none" w:sz="0" w:space="0" w:color="auto"/>
        <w:bottom w:val="none" w:sz="0" w:space="0" w:color="auto"/>
        <w:right w:val="none" w:sz="0" w:space="0" w:color="auto"/>
      </w:divBdr>
    </w:div>
    <w:div w:id="2012950666">
      <w:bodyDiv w:val="1"/>
      <w:marLeft w:val="0"/>
      <w:marRight w:val="0"/>
      <w:marTop w:val="0"/>
      <w:marBottom w:val="0"/>
      <w:divBdr>
        <w:top w:val="none" w:sz="0" w:space="0" w:color="auto"/>
        <w:left w:val="none" w:sz="0" w:space="0" w:color="auto"/>
        <w:bottom w:val="none" w:sz="0" w:space="0" w:color="auto"/>
        <w:right w:val="none" w:sz="0" w:space="0" w:color="auto"/>
      </w:divBdr>
    </w:div>
    <w:div w:id="2016377012">
      <w:bodyDiv w:val="1"/>
      <w:marLeft w:val="0"/>
      <w:marRight w:val="0"/>
      <w:marTop w:val="0"/>
      <w:marBottom w:val="0"/>
      <w:divBdr>
        <w:top w:val="none" w:sz="0" w:space="0" w:color="auto"/>
        <w:left w:val="none" w:sz="0" w:space="0" w:color="auto"/>
        <w:bottom w:val="none" w:sz="0" w:space="0" w:color="auto"/>
        <w:right w:val="none" w:sz="0" w:space="0" w:color="auto"/>
      </w:divBdr>
    </w:div>
    <w:div w:id="2046178031">
      <w:bodyDiv w:val="1"/>
      <w:marLeft w:val="0"/>
      <w:marRight w:val="0"/>
      <w:marTop w:val="0"/>
      <w:marBottom w:val="0"/>
      <w:divBdr>
        <w:top w:val="none" w:sz="0" w:space="0" w:color="auto"/>
        <w:left w:val="none" w:sz="0" w:space="0" w:color="auto"/>
        <w:bottom w:val="none" w:sz="0" w:space="0" w:color="auto"/>
        <w:right w:val="none" w:sz="0" w:space="0" w:color="auto"/>
      </w:divBdr>
    </w:div>
    <w:div w:id="2100788554">
      <w:bodyDiv w:val="1"/>
      <w:marLeft w:val="0"/>
      <w:marRight w:val="0"/>
      <w:marTop w:val="0"/>
      <w:marBottom w:val="0"/>
      <w:divBdr>
        <w:top w:val="none" w:sz="0" w:space="0" w:color="auto"/>
        <w:left w:val="none" w:sz="0" w:space="0" w:color="auto"/>
        <w:bottom w:val="none" w:sz="0" w:space="0" w:color="auto"/>
        <w:right w:val="none" w:sz="0" w:space="0" w:color="auto"/>
      </w:divBdr>
    </w:div>
    <w:div w:id="213891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Units/RasutHataagidim/units/RashamHachvarot" TargetMode="External"/><Relationship Id="rId18" Type="http://schemas.openxmlformats.org/officeDocument/2006/relationships/hyperlink" Target="http://www.justice.gov.il/" TargetMode="External"/><Relationship Id="rId26" Type="http://schemas.openxmlformats.org/officeDocument/2006/relationships/hyperlink" Target="http://www.moit.gov.il/NR/exeres/3086F86B-B98A-4088-AD0D-1F8A29643CEB.htm" TargetMode="External"/><Relationship Id="rId39" Type="http://schemas.openxmlformats.org/officeDocument/2006/relationships/hyperlink" Target="http://www.btl.gov.il/laws/btlLaws.aspx?lawid=135665" TargetMode="External"/><Relationship Id="rId3" Type="http://schemas.openxmlformats.org/officeDocument/2006/relationships/customXml" Target="../customXml/item3.xml"/><Relationship Id="rId21" Type="http://schemas.openxmlformats.org/officeDocument/2006/relationships/hyperlink" Target="http://hozrim.mof.gov.il/doc/hashkal/horaot.nsf/ByNum/1.6.8" TargetMode="External"/><Relationship Id="rId34" Type="http://schemas.openxmlformats.org/officeDocument/2006/relationships/hyperlink" Target="https://www.btl.gov.il/Laws1/00_0001_000000.pdf" TargetMode="External"/><Relationship Id="rId42" Type="http://schemas.openxmlformats.org/officeDocument/2006/relationships/hyperlink" Target="http://www.moital.gov.il/NR/exeres/66F4DD4E-FA4A-4B76-94BC-DC29543471DE,frameless.htm" TargetMode="External"/><Relationship Id="rId47" Type="http://schemas.openxmlformats.org/officeDocument/2006/relationships/hyperlink" Target="https://grc.cyber.gov.il"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Pubilcations/Tenders/Pages/%3c00.2017%3e.aspx" TargetMode="External"/><Relationship Id="rId17" Type="http://schemas.openxmlformats.org/officeDocument/2006/relationships/hyperlink" Target="http://www.justice.gov.il/" TargetMode="External"/><Relationship Id="rId25" Type="http://schemas.openxmlformats.org/officeDocument/2006/relationships/hyperlink" Target="http://www.tamas.gov.il/NR/exeres/DB32620A-EAD8-4B73-BC90-A5AEE373AEEF,frameless.htm" TargetMode="External"/><Relationship Id="rId33" Type="http://schemas.openxmlformats.org/officeDocument/2006/relationships/hyperlink" Target="http://www.mag.idf.il/sip_storage/FILES/3/363.pdf" TargetMode="External"/><Relationship Id="rId38" Type="http://schemas.openxmlformats.org/officeDocument/2006/relationships/hyperlink" Target="http://www.moital.gov.il/NR/exeres/F222C0BC-054F-4996-A9AD-5E8E3D8ED21F.htm?WBCMODE=presentationun" TargetMode="External"/><Relationship Id="rId46" Type="http://schemas.openxmlformats.org/officeDocument/2006/relationships/hyperlink" Target="https://grc.cyber.gov.il" TargetMode="External"/><Relationship Id="rId2" Type="http://schemas.openxmlformats.org/officeDocument/2006/relationships/customXml" Target="../customXml/item2.xml"/><Relationship Id="rId16" Type="http://schemas.openxmlformats.org/officeDocument/2006/relationships/hyperlink" Target="file:///C:\Users\&#1513;&#1497;&#1512;%20&#1502;&#1512;&#1497;&#1504;&#1493;&#1489;\Downloads\michraz@justice.gov.il" TargetMode="External"/><Relationship Id="rId20" Type="http://schemas.openxmlformats.org/officeDocument/2006/relationships/footer" Target="footer1.xml"/><Relationship Id="rId29" Type="http://schemas.openxmlformats.org/officeDocument/2006/relationships/hyperlink" Target="http://www.moital.gov.il/NR/exeres/4E185D9D-1D25-4F28-BAEF-88DF942C010A.htm" TargetMode="External"/><Relationship Id="rId41" Type="http://schemas.openxmlformats.org/officeDocument/2006/relationships/hyperlink" Target="http://www.moit.gov.il/NR/exeres/A1FFBF03-FCC8-46E1-9C54-06FF99DF2EB8.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moital.gov.il/NR/exeres/DD4FDFBE-F1E5-4248-B9C6-FDB9163D4FAC.htm" TargetMode="External"/><Relationship Id="rId32" Type="http://schemas.openxmlformats.org/officeDocument/2006/relationships/hyperlink" Target="http://www.moital.gov.il/NR/exeres/1EBB7063-FEEC-4B95-9993-AB54D3025E96.htm" TargetMode="External"/><Relationship Id="rId37" Type="http://schemas.openxmlformats.org/officeDocument/2006/relationships/hyperlink" Target="https://www.knesset.gov.il/review/data/heb/law/kns11_equalopportunity.pdf" TargetMode="External"/><Relationship Id="rId40" Type="http://schemas.openxmlformats.org/officeDocument/2006/relationships/hyperlink" Target="http://www.moital.gov.il/NR/exeres/007B3BF6-3091-42F4-BAF1-D394DC0A334E.htm" TargetMode="External"/><Relationship Id="rId45" Type="http://schemas.openxmlformats.org/officeDocument/2006/relationships/hyperlink" Target="http://www.moital.gov.il/NR/exeres/86A87DC2-C719-41A9-8109-C272DCB0D0E2.htm" TargetMode="External"/><Relationship Id="rId5" Type="http://schemas.openxmlformats.org/officeDocument/2006/relationships/numbering" Target="numbering.xml"/><Relationship Id="rId15" Type="http://schemas.openxmlformats.org/officeDocument/2006/relationships/hyperlink" Target="https://grc.cyber.gov.il/scripts/manage/login.aspx" TargetMode="External"/><Relationship Id="rId23" Type="http://schemas.openxmlformats.org/officeDocument/2006/relationships/hyperlink" Target="http://www.moit.gov.il/NR/exeres/3152E30D-7C35-42A7-BD71-F9E37F909AAA.htm" TargetMode="External"/><Relationship Id="rId28" Type="http://schemas.openxmlformats.org/officeDocument/2006/relationships/hyperlink" Target="http://www.moital.gov.il/NR/exeres/335289F7-90C0-4874-AFB3-DA70F3C2B230.htm" TargetMode="External"/><Relationship Id="rId36" Type="http://schemas.openxmlformats.org/officeDocument/2006/relationships/hyperlink" Target="http://www.moit.gov.il/NR/exeres/772397F9-E1D2-4E62-8A8D-9E78D502FAB9.htm" TargetMode="External"/><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moital.gov.il/NR/exeres/30CEE955-3E33-49B6-89D9-2C042FCC39EC.htm" TargetMode="External"/><Relationship Id="rId44" Type="http://schemas.openxmlformats.org/officeDocument/2006/relationships/hyperlink" Target="http://www.knesset.gov.il/privatelaw/data/17/3/257_3_1.rtf"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rc.cyber.gov.il/scripts/manage/login.aspx" TargetMode="External"/><Relationship Id="rId22" Type="http://schemas.openxmlformats.org/officeDocument/2006/relationships/hyperlink" Target="http://www.gov.il" TargetMode="External"/><Relationship Id="rId27" Type="http://schemas.openxmlformats.org/officeDocument/2006/relationships/hyperlink" Target="http://www.tamas.gov.il/NR/exeres/25D81D9F-DE2C-473A-9FD2-F5F68352BB8A.htm" TargetMode="External"/><Relationship Id="rId30" Type="http://schemas.openxmlformats.org/officeDocument/2006/relationships/hyperlink" Target="http://www.moital.gov.il/NR/exeres/2BFAC7B1-E7B0-4441-BC6C-2AC6107BFF3F.htm" TargetMode="External"/><Relationship Id="rId35" Type="http://schemas.openxmlformats.org/officeDocument/2006/relationships/hyperlink" Target="http://www.moital.gov.il/NR/exeres/99ED0DD1-B84F-40BE-B38E-18AA127441B6.htm" TargetMode="External"/><Relationship Id="rId43" Type="http://schemas.openxmlformats.org/officeDocument/2006/relationships/hyperlink" Target="http://www.moital.gov.il/NR/exeres/1ABF40EB-A7D9-4751-94FC-8C0A19565AC9.htm" TargetMode="External"/><Relationship Id="rId48" Type="http://schemas.openxmlformats.org/officeDocument/2006/relationships/header" Target="header2.xml"/><Relationship Id="rId8" Type="http://schemas.openxmlformats.org/officeDocument/2006/relationships/webSettings" Target="webSettings.xml"/><Relationship Id="rId51"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2.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97CC91-2652-4204-B42C-BDBFF0DD3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91</Pages>
  <Words>24243</Words>
  <Characters>121218</Characters>
  <Application>Microsoft Office Word</Application>
  <DocSecurity>0</DocSecurity>
  <Lines>1010</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פומבי 18.19- הצעות למתן שירותי אולמות בחינה עבור משרד המשפטים</vt:lpstr>
      <vt:lpstr>מכרז פומבי 3-17 להפעלת מענה  ממשלתי מרכזי במיקור חוץ</vt:lpstr>
    </vt:vector>
  </TitlesOfParts>
  <Company>pmo</Company>
  <LinksUpToDate>false</LinksUpToDate>
  <CharactersWithSpaces>145171</CharactersWithSpaces>
  <SharedDoc>false</SharedDoc>
  <HLinks>
    <vt:vector size="12" baseType="variant">
      <vt:variant>
        <vt:i4>2031682</vt:i4>
      </vt:variant>
      <vt:variant>
        <vt:i4>3</vt:i4>
      </vt:variant>
      <vt:variant>
        <vt:i4>0</vt:i4>
      </vt:variant>
      <vt:variant>
        <vt:i4>5</vt:i4>
      </vt:variant>
      <vt:variant>
        <vt:lpwstr>http://www.mr.gov.il/purchasing/purchasingtopnav/tenders</vt:lpwstr>
      </vt:variant>
      <vt:variant>
        <vt:lpwstr/>
      </vt:variant>
      <vt:variant>
        <vt:i4>2621479</vt:i4>
      </vt:variant>
      <vt:variant>
        <vt:i4>0</vt:i4>
      </vt:variant>
      <vt:variant>
        <vt:i4>0</vt:i4>
      </vt:variant>
      <vt:variant>
        <vt:i4>5</vt:i4>
      </vt:variant>
      <vt:variant>
        <vt:lpwstr>http://www.pmo.gov.il/PMO/michrazim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פומבי 18.19- הצעות למתן שירותי אולמות בחינה עבור משרד המשפטים</dc:title>
  <dc:creator>yaarab</dc:creator>
  <cp:lastModifiedBy>Adi Reuven (rechesh)</cp:lastModifiedBy>
  <cp:revision>5</cp:revision>
  <cp:lastPrinted>2019-08-15T11:23:00Z</cp:lastPrinted>
  <dcterms:created xsi:type="dcterms:W3CDTF">2020-07-29T13:09:00Z</dcterms:created>
  <dcterms:modified xsi:type="dcterms:W3CDTF">2020-08-10T13:00:00Z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